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wdp" ContentType="image/vnd.ms-photo"/>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0DD2" w:rsidRDefault="00040DD2">
      <w:pPr>
        <w:rPr>
          <w:b/>
          <w:sz w:val="24"/>
          <w:szCs w:val="24"/>
        </w:rPr>
      </w:pPr>
      <w:r>
        <w:rPr>
          <w:b/>
          <w:sz w:val="24"/>
          <w:szCs w:val="24"/>
        </w:rPr>
        <w:t>“VAGINAL BODY MEMORY” –The White Paper;</w:t>
      </w:r>
    </w:p>
    <w:p w:rsidR="00040DD2" w:rsidRDefault="00040DD2">
      <w:pPr>
        <w:rPr>
          <w:b/>
          <w:sz w:val="24"/>
          <w:szCs w:val="24"/>
        </w:rPr>
      </w:pPr>
      <w:r>
        <w:rPr>
          <w:b/>
          <w:sz w:val="24"/>
          <w:szCs w:val="24"/>
        </w:rPr>
        <w:t>Definition, Causes,</w:t>
      </w:r>
      <w:r w:rsidR="005C5966">
        <w:rPr>
          <w:b/>
          <w:sz w:val="24"/>
          <w:szCs w:val="24"/>
        </w:rPr>
        <w:t xml:space="preserve"> The</w:t>
      </w:r>
      <w:r>
        <w:rPr>
          <w:b/>
          <w:sz w:val="24"/>
          <w:szCs w:val="24"/>
        </w:rPr>
        <w:t xml:space="preserve"> Cellular Signaling Lesion; Effective, Rapid Manual Tapping Tools for Surgical clinics; Bio-physical </w:t>
      </w:r>
      <w:r w:rsidR="005C5966">
        <w:rPr>
          <w:b/>
          <w:sz w:val="24"/>
          <w:szCs w:val="24"/>
        </w:rPr>
        <w:t>R</w:t>
      </w:r>
      <w:r>
        <w:rPr>
          <w:b/>
          <w:sz w:val="24"/>
          <w:szCs w:val="24"/>
        </w:rPr>
        <w:t>esult measurement</w:t>
      </w:r>
      <w:r w:rsidR="005C5966">
        <w:rPr>
          <w:b/>
          <w:sz w:val="24"/>
          <w:szCs w:val="24"/>
        </w:rPr>
        <w:t xml:space="preserve">s; Use of the Meridian-Chakra Energy Transportation System for Healing; </w:t>
      </w:r>
      <w:r>
        <w:rPr>
          <w:b/>
          <w:sz w:val="24"/>
          <w:szCs w:val="24"/>
        </w:rPr>
        <w:t xml:space="preserve"> </w:t>
      </w:r>
      <w:r w:rsidR="005C5966">
        <w:rPr>
          <w:b/>
          <w:sz w:val="24"/>
          <w:szCs w:val="24"/>
        </w:rPr>
        <w:t xml:space="preserve">and the important shift from blaming the brain to understanding that the </w:t>
      </w:r>
      <w:r w:rsidR="005C5966" w:rsidRPr="005C5966">
        <w:rPr>
          <w:b/>
          <w:i/>
          <w:sz w:val="24"/>
          <w:szCs w:val="24"/>
        </w:rPr>
        <w:t>“Issues are IN the Tissues</w:t>
      </w:r>
      <w:r w:rsidR="007B4001">
        <w:rPr>
          <w:b/>
          <w:sz w:val="24"/>
          <w:szCs w:val="24"/>
        </w:rPr>
        <w:t xml:space="preserve">”.  </w:t>
      </w:r>
      <w:r w:rsidR="006D55CF">
        <w:rPr>
          <w:b/>
          <w:sz w:val="24"/>
          <w:szCs w:val="24"/>
        </w:rPr>
        <w:t>Real healing requires supporting t</w:t>
      </w:r>
      <w:r w:rsidR="005C5966">
        <w:rPr>
          <w:b/>
          <w:sz w:val="24"/>
          <w:szCs w:val="24"/>
        </w:rPr>
        <w:t xml:space="preserve">he cell </w:t>
      </w:r>
      <w:r w:rsidR="006D55CF">
        <w:rPr>
          <w:b/>
          <w:sz w:val="24"/>
          <w:szCs w:val="24"/>
        </w:rPr>
        <w:t>‘</w:t>
      </w:r>
      <w:r w:rsidR="005C5966">
        <w:rPr>
          <w:b/>
          <w:sz w:val="24"/>
          <w:szCs w:val="24"/>
        </w:rPr>
        <w:t>membrain</w:t>
      </w:r>
      <w:r w:rsidR="006D55CF">
        <w:rPr>
          <w:b/>
          <w:sz w:val="24"/>
          <w:szCs w:val="24"/>
        </w:rPr>
        <w:t>’s</w:t>
      </w:r>
      <w:r w:rsidR="005C5966">
        <w:rPr>
          <w:b/>
          <w:sz w:val="24"/>
          <w:szCs w:val="24"/>
        </w:rPr>
        <w:t xml:space="preserve"> and mitochondria energy supply </w:t>
      </w:r>
      <w:r w:rsidR="006D55CF">
        <w:rPr>
          <w:b/>
          <w:sz w:val="24"/>
          <w:szCs w:val="24"/>
        </w:rPr>
        <w:t xml:space="preserve"> with quantum physics energy particles</w:t>
      </w:r>
      <w:r w:rsidR="007B4001">
        <w:rPr>
          <w:b/>
          <w:sz w:val="24"/>
          <w:szCs w:val="24"/>
        </w:rPr>
        <w:t>.</w:t>
      </w:r>
    </w:p>
    <w:p w:rsidR="00040DD2" w:rsidRDefault="00BF4689">
      <w:pPr>
        <w:rPr>
          <w:b/>
          <w:sz w:val="24"/>
          <w:szCs w:val="24"/>
        </w:rPr>
      </w:pPr>
      <w:r>
        <w:rPr>
          <w:b/>
          <w:sz w:val="24"/>
          <w:szCs w:val="24"/>
        </w:rPr>
        <w:t>Author: Zumwalt, T, MD, FACOG, USNR ODS vet</w:t>
      </w:r>
    </w:p>
    <w:p w:rsidR="00651944" w:rsidRPr="00B71A8D" w:rsidRDefault="00D5547C">
      <w:pPr>
        <w:rPr>
          <w:b/>
          <w:sz w:val="24"/>
          <w:szCs w:val="24"/>
        </w:rPr>
      </w:pPr>
      <w:r w:rsidRPr="00B71A8D">
        <w:rPr>
          <w:b/>
          <w:sz w:val="24"/>
          <w:szCs w:val="24"/>
        </w:rPr>
        <w:t>RAPID RESCUE</w:t>
      </w:r>
      <w:r w:rsidR="002917ED" w:rsidRPr="00B71A8D">
        <w:rPr>
          <w:b/>
          <w:sz w:val="24"/>
          <w:szCs w:val="24"/>
        </w:rPr>
        <w:t xml:space="preserve"> TREATMENT OF</w:t>
      </w:r>
      <w:r w:rsidR="006E5989" w:rsidRPr="00B71A8D">
        <w:rPr>
          <w:b/>
          <w:sz w:val="24"/>
          <w:szCs w:val="24"/>
        </w:rPr>
        <w:t xml:space="preserve"> [PTSD]</w:t>
      </w:r>
      <w:r w:rsidR="002917ED" w:rsidRPr="00B71A8D">
        <w:rPr>
          <w:b/>
          <w:sz w:val="24"/>
          <w:szCs w:val="24"/>
        </w:rPr>
        <w:t xml:space="preserve"> PANIC ATTAC</w:t>
      </w:r>
      <w:r w:rsidR="00186F49" w:rsidRPr="00B71A8D">
        <w:rPr>
          <w:b/>
          <w:sz w:val="24"/>
          <w:szCs w:val="24"/>
        </w:rPr>
        <w:t>K</w:t>
      </w:r>
      <w:r w:rsidRPr="00B71A8D">
        <w:rPr>
          <w:b/>
          <w:sz w:val="24"/>
          <w:szCs w:val="24"/>
        </w:rPr>
        <w:t>S IN</w:t>
      </w:r>
      <w:r w:rsidR="00186F49" w:rsidRPr="00B71A8D">
        <w:rPr>
          <w:b/>
          <w:sz w:val="24"/>
          <w:szCs w:val="24"/>
        </w:rPr>
        <w:t xml:space="preserve"> </w:t>
      </w:r>
      <w:r w:rsidRPr="00B71A8D">
        <w:rPr>
          <w:b/>
          <w:sz w:val="24"/>
          <w:szCs w:val="24"/>
        </w:rPr>
        <w:t xml:space="preserve">SURGICAL </w:t>
      </w:r>
      <w:r w:rsidR="00186F49" w:rsidRPr="00B71A8D">
        <w:rPr>
          <w:b/>
          <w:sz w:val="24"/>
          <w:szCs w:val="24"/>
        </w:rPr>
        <w:t>OUTPATIENT UNIT</w:t>
      </w:r>
      <w:r w:rsidRPr="00B71A8D">
        <w:rPr>
          <w:b/>
          <w:sz w:val="24"/>
          <w:szCs w:val="24"/>
        </w:rPr>
        <w:t>S</w:t>
      </w:r>
    </w:p>
    <w:p w:rsidR="006D27FF" w:rsidRDefault="006D27FF" w:rsidP="002600F4">
      <w:r>
        <w:t>ABSTRACT:</w:t>
      </w:r>
      <w:r>
        <w:tab/>
      </w:r>
      <w:r w:rsidR="002917ED">
        <w:t xml:space="preserve">Vaginal body memory [VBM], previously unclassified </w:t>
      </w:r>
      <w:r w:rsidR="00336DFD">
        <w:t xml:space="preserve">as a </w:t>
      </w:r>
      <w:r w:rsidR="002917ED">
        <w:t>symp</w:t>
      </w:r>
      <w:r w:rsidR="006F6600">
        <w:t xml:space="preserve">tom, is well known to all </w:t>
      </w:r>
      <w:r w:rsidR="00CF7BB2">
        <w:t>obstetricians</w:t>
      </w:r>
      <w:r w:rsidR="006F6600">
        <w:t xml:space="preserve"> -gynecologists</w:t>
      </w:r>
      <w:r w:rsidR="002917ED">
        <w:t>, resident</w:t>
      </w:r>
      <w:r w:rsidR="006F6600">
        <w:t xml:space="preserve"> physicians</w:t>
      </w:r>
      <w:r w:rsidR="007D1E66">
        <w:t>, nurses</w:t>
      </w:r>
      <w:r w:rsidR="002917ED">
        <w:t xml:space="preserve"> and other pelvic exam providers. </w:t>
      </w:r>
      <w:r w:rsidR="00841DFB">
        <w:t>It is the abrupt spontaneous withdrawal of the vagina and pelvis from the gloved fingers of the examining hand, with a protective muscular guarding of the introitus.</w:t>
      </w:r>
      <w:r w:rsidR="002917ED">
        <w:t xml:space="preserve"> A forty year </w:t>
      </w:r>
      <w:r>
        <w:t xml:space="preserve">successful </w:t>
      </w:r>
      <w:r w:rsidR="002917ED">
        <w:t>search for the causalgia, tissue cyto-pathology, prevention, treatment and ‘cure</w:t>
      </w:r>
      <w:r w:rsidR="00625095">
        <w:t>’</w:t>
      </w:r>
      <w:r w:rsidR="002917ED">
        <w:t xml:space="preserve"> of this</w:t>
      </w:r>
      <w:r>
        <w:t xml:space="preserve"> vaginal</w:t>
      </w:r>
      <w:r w:rsidR="002917ED">
        <w:t xml:space="preserve"> lesion is outlined.</w:t>
      </w:r>
      <w:r w:rsidR="00625095">
        <w:t xml:space="preserve"> Many therapies </w:t>
      </w:r>
      <w:r w:rsidR="002917ED">
        <w:t>were sought</w:t>
      </w:r>
      <w:r w:rsidR="007C00BB">
        <w:t xml:space="preserve">. Those which did not remove the </w:t>
      </w:r>
      <w:r w:rsidR="00B520E1">
        <w:t xml:space="preserve">local </w:t>
      </w:r>
      <w:r w:rsidR="007C00BB">
        <w:t xml:space="preserve">pain </w:t>
      </w:r>
      <w:r w:rsidR="006F6600">
        <w:t>fear memory reaction</w:t>
      </w:r>
      <w:r w:rsidR="002137B9">
        <w:t xml:space="preserve"> were eliminated</w:t>
      </w:r>
      <w:r w:rsidR="00DE1FAF">
        <w:t>.</w:t>
      </w:r>
      <w:r w:rsidR="00E52BAD">
        <w:t xml:space="preserve"> P</w:t>
      </w:r>
      <w:r w:rsidR="000D3633">
        <w:t>art</w:t>
      </w:r>
      <w:r w:rsidR="00E52BAD">
        <w:t xml:space="preserve"> one</w:t>
      </w:r>
      <w:r w:rsidR="00BC47C2">
        <w:t xml:space="preserve"> is </w:t>
      </w:r>
      <w:r w:rsidR="003C6E08">
        <w:t xml:space="preserve">practical instructions for implementing use of rapid </w:t>
      </w:r>
      <w:r w:rsidR="00463756">
        <w:t xml:space="preserve">real time energy tapping </w:t>
      </w:r>
      <w:r w:rsidR="003C6E08">
        <w:t>procedures</w:t>
      </w:r>
      <w:r w:rsidR="004044F6">
        <w:t xml:space="preserve"> </w:t>
      </w:r>
      <w:r w:rsidR="002137B9">
        <w:t>(</w:t>
      </w:r>
      <w:r w:rsidR="00463756">
        <w:t>named ‘Chinese medicine’</w:t>
      </w:r>
      <w:r w:rsidR="002137B9">
        <w:t>)</w:t>
      </w:r>
      <w:r w:rsidR="003C6E08">
        <w:t xml:space="preserve"> by the medical staff to treat panic attacks in </w:t>
      </w:r>
      <w:r w:rsidR="00E52BAD">
        <w:t>the clinical setting. Part two</w:t>
      </w:r>
      <w:r w:rsidR="003C6E08">
        <w:t xml:space="preserve"> is the outline of the search for the cure of vaginal held trauma.</w:t>
      </w:r>
    </w:p>
    <w:p w:rsidR="00697FD7" w:rsidRDefault="003C6E08" w:rsidP="00F5179C">
      <w:r w:rsidRPr="00B71A8D">
        <w:rPr>
          <w:b/>
        </w:rPr>
        <w:t>INTRODUCTION</w:t>
      </w:r>
      <w:r>
        <w:t xml:space="preserve">: </w:t>
      </w:r>
      <w:r w:rsidR="000F059E">
        <w:t xml:space="preserve">VBM </w:t>
      </w:r>
      <w:r w:rsidR="006F6600">
        <w:t>is a basic li</w:t>
      </w:r>
      <w:r w:rsidR="00CB1EE2">
        <w:t>fe saving physiological reaction</w:t>
      </w:r>
      <w:r w:rsidR="006F6600">
        <w:t>, there is absolutely NOTHING psychological</w:t>
      </w:r>
      <w:r w:rsidR="000D3633">
        <w:t xml:space="preserve">ly </w:t>
      </w:r>
      <w:r w:rsidR="005B2DBD">
        <w:t>‘abnormal’</w:t>
      </w:r>
      <w:r w:rsidR="006F6600">
        <w:t xml:space="preserve"> about it. </w:t>
      </w:r>
      <w:r w:rsidR="00CB1EE2">
        <w:t>The problem is that</w:t>
      </w:r>
      <w:r w:rsidR="005B2DBD">
        <w:t xml:space="preserve"> </w:t>
      </w:r>
      <w:r w:rsidR="00E52BAD">
        <w:t>‘</w:t>
      </w:r>
      <w:r w:rsidR="00CB1EE2">
        <w:t>Civilized</w:t>
      </w:r>
      <w:r w:rsidR="00E52BAD">
        <w:t>’</w:t>
      </w:r>
      <w:r w:rsidR="00CB1EE2">
        <w:t xml:space="preserve"> biped mammals</w:t>
      </w:r>
      <w:r w:rsidR="0014024C">
        <w:t xml:space="preserve"> lost their innate ability to clear the</w:t>
      </w:r>
      <w:r w:rsidR="00A81905">
        <w:t xml:space="preserve"> </w:t>
      </w:r>
      <w:r w:rsidR="00E52BAD">
        <w:t xml:space="preserve">automatic </w:t>
      </w:r>
      <w:r w:rsidR="00A81905">
        <w:t>‘FREEZE’</w:t>
      </w:r>
      <w:r w:rsidR="0014024C">
        <w:t xml:space="preserve"> portion of their</w:t>
      </w:r>
      <w:r w:rsidR="002F187E">
        <w:t xml:space="preserve"> Fear-Fight</w:t>
      </w:r>
      <w:r w:rsidR="007F2767">
        <w:t>–Flight-Freeze Reaction</w:t>
      </w:r>
      <w:r w:rsidR="005B2DBD">
        <w:t xml:space="preserve"> at the time of the initial trauma</w:t>
      </w:r>
      <w:r w:rsidR="002137B9" w:rsidRPr="005F47CD">
        <w:rPr>
          <w:vertAlign w:val="superscript"/>
        </w:rPr>
        <w:t>5</w:t>
      </w:r>
      <w:r w:rsidR="00022BC3">
        <w:rPr>
          <w:vertAlign w:val="superscript"/>
        </w:rPr>
        <w:t>2</w:t>
      </w:r>
      <w:r w:rsidR="00A81905">
        <w:t>.</w:t>
      </w:r>
      <w:r w:rsidR="007F2767" w:rsidRPr="007F2767">
        <w:t xml:space="preserve"> </w:t>
      </w:r>
      <w:r w:rsidR="0014024C">
        <w:t>They no longer</w:t>
      </w:r>
      <w:r w:rsidR="00CB1EE2">
        <w:t xml:space="preserve"> know to</w:t>
      </w:r>
      <w:r w:rsidR="0014024C">
        <w:t xml:space="preserve"> ‘just s</w:t>
      </w:r>
      <w:r w:rsidR="00697FD7">
        <w:t>h</w:t>
      </w:r>
      <w:r w:rsidR="0014024C">
        <w:t>a</w:t>
      </w:r>
      <w:r w:rsidR="005B2DBD">
        <w:t>ke it off</w:t>
      </w:r>
      <w:r w:rsidR="00CB1EE2">
        <w:t>’</w:t>
      </w:r>
      <w:r w:rsidR="005F47CD">
        <w:t>.</w:t>
      </w:r>
      <w:r w:rsidR="00E52BAD" w:rsidRPr="005F47CD">
        <w:rPr>
          <w:vertAlign w:val="superscript"/>
        </w:rPr>
        <w:t>V#8</w:t>
      </w:r>
      <w:r w:rsidR="0014024C">
        <w:t xml:space="preserve"> </w:t>
      </w:r>
      <w:r w:rsidR="00CB1EE2">
        <w:t>That</w:t>
      </w:r>
      <w:r w:rsidR="00A33216">
        <w:t xml:space="preserve"> residual memory</w:t>
      </w:r>
      <w:r w:rsidR="0083754F">
        <w:t xml:space="preserve"> stays</w:t>
      </w:r>
      <w:r w:rsidR="00A36AF8">
        <w:t xml:space="preserve"> ‘frozen’ path-</w:t>
      </w:r>
      <w:r w:rsidR="000A2B49">
        <w:t>physiologically</w:t>
      </w:r>
      <w:r w:rsidR="00A33216">
        <w:t xml:space="preserve"> in cell membrane memory microtubules</w:t>
      </w:r>
      <w:r w:rsidR="0014024C">
        <w:t>.</w:t>
      </w:r>
      <w:r w:rsidR="00B55C8A" w:rsidRPr="005F47CD">
        <w:rPr>
          <w:vertAlign w:val="superscript"/>
        </w:rPr>
        <w:t>5</w:t>
      </w:r>
      <w:r w:rsidR="00022BC3">
        <w:rPr>
          <w:vertAlign w:val="superscript"/>
        </w:rPr>
        <w:t>5</w:t>
      </w:r>
      <w:r w:rsidR="000D3633" w:rsidRPr="005F47CD">
        <w:rPr>
          <w:vertAlign w:val="superscript"/>
        </w:rPr>
        <w:t>,</w:t>
      </w:r>
      <w:r w:rsidR="005F47CD" w:rsidRPr="005F47CD">
        <w:rPr>
          <w:vertAlign w:val="superscript"/>
        </w:rPr>
        <w:t xml:space="preserve"> </w:t>
      </w:r>
      <w:r w:rsidR="002137B9" w:rsidRPr="005F47CD">
        <w:rPr>
          <w:vertAlign w:val="superscript"/>
        </w:rPr>
        <w:t>8</w:t>
      </w:r>
      <w:r w:rsidR="00022BC3">
        <w:rPr>
          <w:vertAlign w:val="superscript"/>
        </w:rPr>
        <w:t>5</w:t>
      </w:r>
      <w:r w:rsidR="000D3633" w:rsidRPr="005F47CD">
        <w:rPr>
          <w:vertAlign w:val="superscript"/>
        </w:rPr>
        <w:t>,</w:t>
      </w:r>
      <w:r w:rsidR="005F47CD" w:rsidRPr="005F47CD">
        <w:rPr>
          <w:vertAlign w:val="superscript"/>
        </w:rPr>
        <w:t xml:space="preserve"> </w:t>
      </w:r>
      <w:r w:rsidR="00F06684" w:rsidRPr="005F47CD">
        <w:rPr>
          <w:vertAlign w:val="superscript"/>
        </w:rPr>
        <w:t>7</w:t>
      </w:r>
      <w:r w:rsidR="00022BC3">
        <w:rPr>
          <w:vertAlign w:val="superscript"/>
        </w:rPr>
        <w:t>2</w:t>
      </w:r>
      <w:r w:rsidR="00DE1FAF">
        <w:t>(fi</w:t>
      </w:r>
      <w:r w:rsidR="00E52BAD">
        <w:t>g</w:t>
      </w:r>
      <w:r w:rsidR="00DE1FAF">
        <w:t>ure</w:t>
      </w:r>
      <w:r w:rsidR="006E5989">
        <w:t xml:space="preserve"> </w:t>
      </w:r>
      <w:r w:rsidR="000D3633">
        <w:t>4</w:t>
      </w:r>
      <w:r w:rsidR="00DE1FAF">
        <w:t>)</w:t>
      </w:r>
      <w:r w:rsidR="007D1E66">
        <w:t>. L</w:t>
      </w:r>
      <w:r w:rsidR="00A33216">
        <w:t>ater</w:t>
      </w:r>
      <w:r w:rsidR="00697FD7">
        <w:t xml:space="preserve"> incoming sensory data stimulates </w:t>
      </w:r>
      <w:r>
        <w:t>re-</w:t>
      </w:r>
      <w:r w:rsidR="00697FD7">
        <w:t>activation of</w:t>
      </w:r>
      <w:r w:rsidR="00A33216">
        <w:t xml:space="preserve"> the </w:t>
      </w:r>
      <w:r w:rsidR="00697FD7">
        <w:lastRenderedPageBreak/>
        <w:t>tiss</w:t>
      </w:r>
      <w:r w:rsidR="00A33216">
        <w:t>ue specific</w:t>
      </w:r>
      <w:r w:rsidR="00697FD7">
        <w:t xml:space="preserve"> microtubules</w:t>
      </w:r>
      <w:r w:rsidR="00A36AF8">
        <w:t xml:space="preserve">. </w:t>
      </w:r>
      <w:r w:rsidR="00A33216">
        <w:t>The activated</w:t>
      </w:r>
      <w:r w:rsidR="00A36AF8">
        <w:t xml:space="preserve"> microtubules, </w:t>
      </w:r>
      <w:r w:rsidR="0083754F">
        <w:t>just</w:t>
      </w:r>
      <w:r w:rsidR="005B2DBD">
        <w:t xml:space="preserve"> </w:t>
      </w:r>
      <w:r w:rsidR="00CB1EE2">
        <w:t xml:space="preserve">trying to protect the body from more </w:t>
      </w:r>
      <w:r w:rsidR="005B2DBD">
        <w:t>harm</w:t>
      </w:r>
      <w:r w:rsidR="00A36AF8">
        <w:t>, trigger a lightning fast, body wide, energy draining autonomic nervous</w:t>
      </w:r>
      <w:r w:rsidR="00F572AC">
        <w:t xml:space="preserve"> system controlled reactivation-</w:t>
      </w:r>
      <w:r w:rsidR="00C25FC5">
        <w:t xml:space="preserve"> </w:t>
      </w:r>
      <w:r w:rsidR="00697FD7">
        <w:t>[‘</w:t>
      </w:r>
      <w:r w:rsidR="00C25FC5">
        <w:t>re-</w:t>
      </w:r>
      <w:r w:rsidR="005F47CD">
        <w:t>living the trauma’].</w:t>
      </w:r>
      <w:r w:rsidR="00F06684" w:rsidRPr="005F47CD">
        <w:rPr>
          <w:vertAlign w:val="superscript"/>
        </w:rPr>
        <w:t>8</w:t>
      </w:r>
      <w:r w:rsidR="00022BC3">
        <w:rPr>
          <w:vertAlign w:val="superscript"/>
        </w:rPr>
        <w:t>7</w:t>
      </w:r>
      <w:r w:rsidR="005F47CD">
        <w:rPr>
          <w:vertAlign w:val="superscript"/>
        </w:rPr>
        <w:t xml:space="preserve">, </w:t>
      </w:r>
      <w:r w:rsidR="00E52BAD" w:rsidRPr="005F47CD">
        <w:rPr>
          <w:vertAlign w:val="superscript"/>
        </w:rPr>
        <w:t>3</w:t>
      </w:r>
      <w:r w:rsidR="00022BC3">
        <w:rPr>
          <w:vertAlign w:val="superscript"/>
        </w:rPr>
        <w:t>8</w:t>
      </w:r>
      <w:r w:rsidR="005F47CD" w:rsidRPr="005F47CD">
        <w:rPr>
          <w:vertAlign w:val="superscript"/>
        </w:rPr>
        <w:t xml:space="preserve">, </w:t>
      </w:r>
      <w:r w:rsidR="00DE1FAF" w:rsidRPr="005F47CD">
        <w:rPr>
          <w:vertAlign w:val="superscript"/>
        </w:rPr>
        <w:t>V#9</w:t>
      </w:r>
      <w:r w:rsidR="00F572AC" w:rsidRPr="005F47CD">
        <w:rPr>
          <w:vertAlign w:val="superscript"/>
        </w:rPr>
        <w:t xml:space="preserve"> </w:t>
      </w:r>
      <w:r w:rsidR="00F572AC">
        <w:t xml:space="preserve">. </w:t>
      </w:r>
      <w:r w:rsidR="00A36AF8">
        <w:t xml:space="preserve"> Persistence of</w:t>
      </w:r>
      <w:r w:rsidR="0083754F">
        <w:t xml:space="preserve"> hyperarousal panic, dissociation, numbing reactions are</w:t>
      </w:r>
      <w:r w:rsidR="00A36AF8">
        <w:t xml:space="preserve"> the result of </w:t>
      </w:r>
      <w:r w:rsidR="007D1E66">
        <w:t xml:space="preserve">these </w:t>
      </w:r>
      <w:r w:rsidR="000A2B49">
        <w:t xml:space="preserve">cellular </w:t>
      </w:r>
      <w:r w:rsidR="007D1E66">
        <w:t>memory microtubules.</w:t>
      </w:r>
      <w:r w:rsidR="00A27E6A">
        <w:rPr>
          <w:vertAlign w:val="superscript"/>
        </w:rPr>
        <w:t>7</w:t>
      </w:r>
      <w:r w:rsidR="00022BC3">
        <w:rPr>
          <w:vertAlign w:val="superscript"/>
        </w:rPr>
        <w:t>4</w:t>
      </w:r>
      <w:r w:rsidR="005F47CD">
        <w:t>(fig</w:t>
      </w:r>
      <w:r w:rsidR="00035043">
        <w:t>ure</w:t>
      </w:r>
      <w:r w:rsidR="00E52BAD">
        <w:t xml:space="preserve"> 3</w:t>
      </w:r>
      <w:r w:rsidR="00035043">
        <w:t>+4)</w:t>
      </w:r>
      <w:r w:rsidR="004849C9">
        <w:t>.</w:t>
      </w:r>
      <w:r w:rsidR="00A36AF8">
        <w:t xml:space="preserve"> </w:t>
      </w:r>
    </w:p>
    <w:p w:rsidR="0051287D" w:rsidRDefault="00A33216" w:rsidP="0051287D">
      <w:r>
        <w:t xml:space="preserve">Sending </w:t>
      </w:r>
      <w:r w:rsidR="002137B9">
        <w:t xml:space="preserve">healing </w:t>
      </w:r>
      <w:r>
        <w:t>energy</w:t>
      </w:r>
      <w:r w:rsidR="0051287D">
        <w:t xml:space="preserve"> into the tissues</w:t>
      </w:r>
      <w:r w:rsidR="0051287D" w:rsidRPr="0051287D">
        <w:t xml:space="preserve"> </w:t>
      </w:r>
      <w:r w:rsidR="0051287D">
        <w:t>proved to be fast and effective in redu</w:t>
      </w:r>
      <w:r w:rsidR="003C6E08">
        <w:t>cing and apparently ‘vaporizing off’</w:t>
      </w:r>
      <w:r w:rsidR="0051287D">
        <w:t xml:space="preserve"> the activated cell </w:t>
      </w:r>
      <w:r w:rsidR="000F059E">
        <w:t>memory microtubules</w:t>
      </w:r>
      <w:r w:rsidR="00E52BAD" w:rsidRPr="001D5CCE">
        <w:rPr>
          <w:vertAlign w:val="superscript"/>
        </w:rPr>
        <w:t>V#4</w:t>
      </w:r>
      <w:r w:rsidR="000F059E" w:rsidRPr="001D5CCE">
        <w:rPr>
          <w:vertAlign w:val="superscript"/>
        </w:rPr>
        <w:t xml:space="preserve"> </w:t>
      </w:r>
      <w:r w:rsidR="000F059E">
        <w:t>and</w:t>
      </w:r>
      <w:r w:rsidR="00DF089B">
        <w:t xml:space="preserve"> </w:t>
      </w:r>
      <w:r w:rsidR="0051287D">
        <w:t>curing the Vaginal Body Memory</w:t>
      </w:r>
    </w:p>
    <w:p w:rsidR="007D1E66" w:rsidRDefault="007D1E66" w:rsidP="008F208A">
      <w:r>
        <w:t>“The next big frontier in medicine is energy medicin</w:t>
      </w:r>
      <w:r w:rsidR="005F47CD">
        <w:t xml:space="preserve">e”, Mehmet Oz, MD , FACS </w:t>
      </w:r>
      <w:r w:rsidR="005F47CD" w:rsidRPr="005F47CD">
        <w:rPr>
          <w:vertAlign w:val="superscript"/>
        </w:rPr>
        <w:t>7</w:t>
      </w:r>
      <w:r w:rsidR="00022BC3">
        <w:rPr>
          <w:vertAlign w:val="superscript"/>
        </w:rPr>
        <w:t>8</w:t>
      </w:r>
    </w:p>
    <w:p w:rsidR="00570824" w:rsidRDefault="00F479FA" w:rsidP="00570824">
      <w:pPr>
        <w:rPr>
          <w:noProof/>
        </w:rPr>
      </w:pPr>
      <w:r w:rsidRPr="00B71A8D">
        <w:rPr>
          <w:b/>
        </w:rPr>
        <w:t xml:space="preserve">VBM </w:t>
      </w:r>
      <w:r w:rsidR="00BF5DF2" w:rsidRPr="00B71A8D">
        <w:rPr>
          <w:b/>
        </w:rPr>
        <w:t xml:space="preserve">PART ONE: SURGICAL </w:t>
      </w:r>
      <w:r w:rsidR="00297784" w:rsidRPr="00B71A8D">
        <w:rPr>
          <w:b/>
        </w:rPr>
        <w:t>TRAINING</w:t>
      </w:r>
      <w:r w:rsidR="00297784">
        <w:t>:</w:t>
      </w:r>
      <w:r w:rsidR="007D66F9" w:rsidRPr="007D66F9">
        <w:t xml:space="preserve"> </w:t>
      </w:r>
      <w:r w:rsidR="00E52BAD">
        <w:t xml:space="preserve"> All surgical training is based on the axiom</w:t>
      </w:r>
      <w:r w:rsidR="005F47CD">
        <w:t>: “See one! Do one! Teach one!”</w:t>
      </w:r>
      <w:r w:rsidR="00E52BAD" w:rsidRPr="005F47CD">
        <w:rPr>
          <w:vertAlign w:val="superscript"/>
        </w:rPr>
        <w:t>1</w:t>
      </w:r>
      <w:r w:rsidR="002137B9" w:rsidRPr="005F47CD">
        <w:rPr>
          <w:vertAlign w:val="superscript"/>
        </w:rPr>
        <w:t>9</w:t>
      </w:r>
    </w:p>
    <w:p w:rsidR="007C4DE2" w:rsidRDefault="000A6196" w:rsidP="007C4DE2">
      <w:r>
        <w:t>PREPARATORY GUIDELINES FOR THE SURGEON:</w:t>
      </w:r>
      <w:r w:rsidR="00614BDE">
        <w:tab/>
        <w:t xml:space="preserve">  </w:t>
      </w:r>
      <w:r w:rsidR="007C4DE2">
        <w:t>1] Immediately do a rapid visual assessment of each patient within the context of the surrounding physical environment!</w:t>
      </w:r>
    </w:p>
    <w:p w:rsidR="000A6196" w:rsidRDefault="000F059E" w:rsidP="007C4DE2">
      <w:r>
        <w:t>[</w:t>
      </w:r>
      <w:r w:rsidR="006E5989">
        <w:t xml:space="preserve">Warning: </w:t>
      </w:r>
      <w:r>
        <w:t xml:space="preserve">In the 1990s a gang member from Watts was </w:t>
      </w:r>
      <w:r w:rsidR="006E5989">
        <w:t>having</w:t>
      </w:r>
      <w:r w:rsidR="00E52BAD">
        <w:t xml:space="preserve"> emergency</w:t>
      </w:r>
      <w:r w:rsidR="006E5989">
        <w:t xml:space="preserve"> </w:t>
      </w:r>
      <w:r w:rsidR="00614BDE">
        <w:t>surgery at M.L.King/Drew Medical Center</w:t>
      </w:r>
      <w:r w:rsidR="002137B9">
        <w:t>, LA,CA,</w:t>
      </w:r>
      <w:r w:rsidR="00614BDE">
        <w:t xml:space="preserve"> for a GSW (gun shot wound) when a member of the opposite gang, pistol in hand</w:t>
      </w:r>
      <w:r w:rsidR="002137B9">
        <w:t>,</w:t>
      </w:r>
      <w:r w:rsidR="00614BDE">
        <w:t xml:space="preserve"> broke into the operating room. The male staff was able to tackle him down. Subsequently, the ER was re-modeled with secure access</w:t>
      </w:r>
      <w:r w:rsidR="00463756">
        <w:t xml:space="preserve"> doors</w:t>
      </w:r>
      <w:r w:rsidR="007C4DE2">
        <w:t>.</w:t>
      </w:r>
      <w:r w:rsidR="00614BDE">
        <w:t>]</w:t>
      </w:r>
    </w:p>
    <w:p w:rsidR="000A6196" w:rsidRPr="00A41DA4" w:rsidRDefault="006D55CF" w:rsidP="006D55CF">
      <w:pPr>
        <w:rPr>
          <w:b/>
          <w:sz w:val="24"/>
          <w:szCs w:val="24"/>
          <w:u w:val="single"/>
        </w:rPr>
      </w:pPr>
      <w:r>
        <w:rPr>
          <w:b/>
          <w:sz w:val="24"/>
          <w:szCs w:val="24"/>
          <w:u w:val="single"/>
        </w:rPr>
        <w:t xml:space="preserve">     </w:t>
      </w:r>
      <w:r w:rsidR="000A6196">
        <w:rPr>
          <w:b/>
          <w:sz w:val="24"/>
          <w:szCs w:val="24"/>
          <w:u w:val="single"/>
        </w:rPr>
        <w:t xml:space="preserve">The initial </w:t>
      </w:r>
      <w:r w:rsidR="000A6196" w:rsidRPr="00A41DA4">
        <w:rPr>
          <w:b/>
          <w:sz w:val="24"/>
          <w:szCs w:val="24"/>
          <w:u w:val="single"/>
        </w:rPr>
        <w:t>assessment of the ‘patient’ is to d</w:t>
      </w:r>
      <w:r w:rsidR="002F187E">
        <w:rPr>
          <w:b/>
          <w:sz w:val="24"/>
          <w:szCs w:val="24"/>
          <w:u w:val="single"/>
        </w:rPr>
        <w:t>etermine if he/she is carrying</w:t>
      </w:r>
      <w:r w:rsidR="000A6196" w:rsidRPr="00A41DA4">
        <w:rPr>
          <w:b/>
          <w:sz w:val="24"/>
          <w:szCs w:val="24"/>
          <w:u w:val="single"/>
        </w:rPr>
        <w:t xml:space="preserve"> a weapon. </w:t>
      </w:r>
    </w:p>
    <w:p w:rsidR="000A6196" w:rsidRDefault="006D55CF" w:rsidP="000A6196">
      <w:pPr>
        <w:rPr>
          <w:b/>
          <w:sz w:val="24"/>
          <w:szCs w:val="24"/>
          <w:u w:val="single"/>
        </w:rPr>
      </w:pPr>
      <w:r>
        <w:rPr>
          <w:b/>
          <w:sz w:val="24"/>
          <w:szCs w:val="24"/>
          <w:u w:val="single"/>
        </w:rPr>
        <w:t xml:space="preserve">     </w:t>
      </w:r>
      <w:r w:rsidR="000A6196" w:rsidRPr="00A41DA4">
        <w:rPr>
          <w:b/>
          <w:sz w:val="24"/>
          <w:szCs w:val="24"/>
          <w:u w:val="single"/>
        </w:rPr>
        <w:t>If armed, call 911 asking for a SWAT team intervention, actively retreat while</w:t>
      </w:r>
      <w:r w:rsidR="000A6196">
        <w:rPr>
          <w:b/>
          <w:sz w:val="24"/>
          <w:szCs w:val="24"/>
          <w:u w:val="single"/>
        </w:rPr>
        <w:t xml:space="preserve"> removing</w:t>
      </w:r>
      <w:r w:rsidR="000A6196" w:rsidRPr="00A41DA4">
        <w:rPr>
          <w:b/>
          <w:sz w:val="24"/>
          <w:szCs w:val="24"/>
          <w:u w:val="single"/>
        </w:rPr>
        <w:t xml:space="preserve"> all civilians from line of fire! </w:t>
      </w:r>
    </w:p>
    <w:p w:rsidR="000A6196" w:rsidRPr="001C6539" w:rsidRDefault="002E2D46" w:rsidP="000A6196">
      <w:r w:rsidRPr="00A41DA4">
        <w:rPr>
          <w:b/>
          <w:sz w:val="24"/>
          <w:szCs w:val="24"/>
        </w:rPr>
        <w:t xml:space="preserve"> </w:t>
      </w:r>
      <w:r w:rsidR="000A6196" w:rsidRPr="00A41DA4">
        <w:rPr>
          <w:b/>
          <w:sz w:val="24"/>
          <w:szCs w:val="24"/>
        </w:rPr>
        <w:t xml:space="preserve">‘Talk therapy’ does not work in someone trapped in </w:t>
      </w:r>
      <w:r w:rsidR="000A6196" w:rsidRPr="0056018E">
        <w:rPr>
          <w:b/>
          <w:sz w:val="24"/>
          <w:szCs w:val="24"/>
        </w:rPr>
        <w:t xml:space="preserve">hyperarousal bio-chemical </w:t>
      </w:r>
      <w:r w:rsidR="006E5989">
        <w:rPr>
          <w:b/>
          <w:sz w:val="24"/>
          <w:szCs w:val="24"/>
        </w:rPr>
        <w:t>‘</w:t>
      </w:r>
      <w:r w:rsidR="004849C9">
        <w:rPr>
          <w:b/>
          <w:sz w:val="24"/>
          <w:szCs w:val="24"/>
        </w:rPr>
        <w:t xml:space="preserve">muscle locked </w:t>
      </w:r>
      <w:r w:rsidR="007D66F9">
        <w:rPr>
          <w:b/>
          <w:sz w:val="24"/>
          <w:szCs w:val="24"/>
        </w:rPr>
        <w:t>on</w:t>
      </w:r>
      <w:r w:rsidR="006E5989">
        <w:rPr>
          <w:b/>
          <w:sz w:val="24"/>
          <w:szCs w:val="24"/>
        </w:rPr>
        <w:t>’</w:t>
      </w:r>
      <w:r w:rsidR="004849C9">
        <w:rPr>
          <w:b/>
          <w:sz w:val="24"/>
          <w:szCs w:val="24"/>
        </w:rPr>
        <w:t>-</w:t>
      </w:r>
      <w:r w:rsidR="000A6196" w:rsidRPr="0056018E">
        <w:rPr>
          <w:b/>
          <w:sz w:val="24"/>
          <w:szCs w:val="24"/>
        </w:rPr>
        <w:t>brain b</w:t>
      </w:r>
      <w:r w:rsidR="000A6196">
        <w:rPr>
          <w:b/>
          <w:sz w:val="24"/>
          <w:szCs w:val="24"/>
        </w:rPr>
        <w:t>ath state. O</w:t>
      </w:r>
      <w:r w:rsidR="00463756">
        <w:rPr>
          <w:b/>
          <w:sz w:val="24"/>
          <w:szCs w:val="24"/>
        </w:rPr>
        <w:t>nce you have seen this state, [</w:t>
      </w:r>
      <w:r w:rsidR="000A6196" w:rsidRPr="0056018E">
        <w:rPr>
          <w:b/>
          <w:sz w:val="24"/>
          <w:szCs w:val="24"/>
        </w:rPr>
        <w:t>note the frozen eye respon</w:t>
      </w:r>
      <w:r w:rsidR="00463756">
        <w:rPr>
          <w:b/>
          <w:sz w:val="24"/>
          <w:szCs w:val="24"/>
        </w:rPr>
        <w:t>se, the ‘1000 yard stare’],</w:t>
      </w:r>
      <w:r w:rsidR="000A6196" w:rsidRPr="0056018E">
        <w:rPr>
          <w:b/>
          <w:sz w:val="24"/>
          <w:szCs w:val="24"/>
        </w:rPr>
        <w:t xml:space="preserve"> that</w:t>
      </w:r>
      <w:r w:rsidR="000A6196">
        <w:rPr>
          <w:b/>
          <w:sz w:val="24"/>
          <w:szCs w:val="24"/>
        </w:rPr>
        <w:t xml:space="preserve"> look and body posture, you will not forget it</w:t>
      </w:r>
      <w:r w:rsidR="002137B9">
        <w:rPr>
          <w:b/>
          <w:sz w:val="24"/>
          <w:szCs w:val="24"/>
        </w:rPr>
        <w:t xml:space="preserve">! </w:t>
      </w:r>
      <w:r w:rsidR="00425442" w:rsidRPr="0056018E">
        <w:rPr>
          <w:b/>
          <w:sz w:val="24"/>
          <w:szCs w:val="24"/>
        </w:rPr>
        <w:t>[</w:t>
      </w:r>
      <w:r w:rsidR="00766815">
        <w:rPr>
          <w:b/>
          <w:sz w:val="24"/>
          <w:szCs w:val="24"/>
        </w:rPr>
        <w:t xml:space="preserve">Marine </w:t>
      </w:r>
      <w:r w:rsidR="003518E5">
        <w:rPr>
          <w:b/>
          <w:sz w:val="24"/>
          <w:szCs w:val="24"/>
        </w:rPr>
        <w:t>movie</w:t>
      </w:r>
      <w:r w:rsidR="00E52BAD">
        <w:rPr>
          <w:b/>
          <w:sz w:val="24"/>
          <w:szCs w:val="24"/>
        </w:rPr>
        <w:t>*</w:t>
      </w:r>
      <w:r w:rsidR="005F47CD">
        <w:rPr>
          <w:b/>
          <w:sz w:val="24"/>
          <w:szCs w:val="24"/>
        </w:rPr>
        <w:t>for CIVILIANS ONLY!</w:t>
      </w:r>
      <w:r w:rsidR="005F47CD" w:rsidRPr="005F47CD">
        <w:rPr>
          <w:b/>
          <w:vertAlign w:val="superscript"/>
        </w:rPr>
        <w:t xml:space="preserve">V#7-CH </w:t>
      </w:r>
      <w:r w:rsidR="005F47CD" w:rsidRPr="00A27E6A">
        <w:rPr>
          <w:b/>
          <w:vertAlign w:val="superscript"/>
        </w:rPr>
        <w:lastRenderedPageBreak/>
        <w:t>15</w:t>
      </w:r>
      <w:r w:rsidR="00766815" w:rsidRPr="00A27E6A">
        <w:rPr>
          <w:b/>
        </w:rPr>
        <w:t xml:space="preserve"> </w:t>
      </w:r>
      <w:r w:rsidR="00766815" w:rsidRPr="00A27E6A">
        <w:rPr>
          <w:b/>
          <w:sz w:val="24"/>
          <w:szCs w:val="24"/>
        </w:rPr>
        <w:t>scene</w:t>
      </w:r>
      <w:r w:rsidR="003518E5" w:rsidRPr="00A27E6A">
        <w:rPr>
          <w:b/>
          <w:sz w:val="24"/>
          <w:szCs w:val="24"/>
        </w:rPr>
        <w:t xml:space="preserve"> </w:t>
      </w:r>
      <w:r w:rsidR="00766815" w:rsidRPr="00A27E6A">
        <w:rPr>
          <w:b/>
          <w:sz w:val="24"/>
          <w:szCs w:val="24"/>
        </w:rPr>
        <w:t xml:space="preserve">after </w:t>
      </w:r>
      <w:r w:rsidR="00425442" w:rsidRPr="00A27E6A">
        <w:rPr>
          <w:b/>
          <w:sz w:val="24"/>
          <w:szCs w:val="24"/>
        </w:rPr>
        <w:t>grad</w:t>
      </w:r>
      <w:r w:rsidR="00766815" w:rsidRPr="00A27E6A">
        <w:rPr>
          <w:b/>
          <w:sz w:val="24"/>
          <w:szCs w:val="24"/>
        </w:rPr>
        <w:t>uation</w:t>
      </w:r>
      <w:r w:rsidR="00425442" w:rsidRPr="00A27E6A">
        <w:rPr>
          <w:b/>
          <w:sz w:val="24"/>
          <w:szCs w:val="24"/>
        </w:rPr>
        <w:t>!]</w:t>
      </w:r>
      <w:r w:rsidR="005F47CD" w:rsidRPr="00A27E6A">
        <w:rPr>
          <w:b/>
          <w:sz w:val="24"/>
          <w:szCs w:val="24"/>
        </w:rPr>
        <w:t>.</w:t>
      </w:r>
      <w:r w:rsidR="000A6196" w:rsidRPr="00A27E6A">
        <w:rPr>
          <w:b/>
          <w:sz w:val="24"/>
          <w:szCs w:val="24"/>
        </w:rPr>
        <w:t xml:space="preserve"> Remember that it is NOT possible to ‘talk’ any human out of a dissociative</w:t>
      </w:r>
      <w:r w:rsidR="000A6196">
        <w:rPr>
          <w:b/>
          <w:sz w:val="24"/>
          <w:szCs w:val="24"/>
        </w:rPr>
        <w:t xml:space="preserve"> state</w:t>
      </w:r>
      <w:r w:rsidR="00297784">
        <w:rPr>
          <w:b/>
          <w:sz w:val="24"/>
          <w:szCs w:val="24"/>
        </w:rPr>
        <w:t xml:space="preserve"> reaction</w:t>
      </w:r>
      <w:r w:rsidR="000A6196">
        <w:rPr>
          <w:b/>
          <w:sz w:val="24"/>
          <w:szCs w:val="24"/>
        </w:rPr>
        <w:t xml:space="preserve"> wherein the </w:t>
      </w:r>
      <w:r w:rsidR="007D66F9">
        <w:rPr>
          <w:b/>
          <w:sz w:val="24"/>
          <w:szCs w:val="24"/>
        </w:rPr>
        <w:t xml:space="preserve">pre frontal </w:t>
      </w:r>
      <w:r w:rsidR="000A6196">
        <w:rPr>
          <w:b/>
          <w:sz w:val="24"/>
          <w:szCs w:val="24"/>
        </w:rPr>
        <w:t xml:space="preserve">cortex is </w:t>
      </w:r>
      <w:r w:rsidR="00570824">
        <w:rPr>
          <w:b/>
          <w:sz w:val="24"/>
          <w:szCs w:val="24"/>
        </w:rPr>
        <w:t>physiologically ‘</w:t>
      </w:r>
      <w:r w:rsidR="004849C9">
        <w:rPr>
          <w:b/>
          <w:sz w:val="24"/>
          <w:szCs w:val="24"/>
        </w:rPr>
        <w:t>turned off’ and the muscle system is on high alert,</w:t>
      </w:r>
      <w:r w:rsidR="000A6196">
        <w:rPr>
          <w:b/>
          <w:sz w:val="24"/>
          <w:szCs w:val="24"/>
        </w:rPr>
        <w:t xml:space="preserve"> no more than it is to ‘talk’ a </w:t>
      </w:r>
      <w:r w:rsidR="000A6196" w:rsidRPr="00A41DA4">
        <w:rPr>
          <w:b/>
          <w:sz w:val="24"/>
          <w:szCs w:val="24"/>
        </w:rPr>
        <w:t xml:space="preserve"> rattlesnake out of striking nor an angry mother bear from protecting he</w:t>
      </w:r>
      <w:r w:rsidR="00570824">
        <w:rPr>
          <w:b/>
          <w:sz w:val="24"/>
          <w:szCs w:val="24"/>
        </w:rPr>
        <w:t xml:space="preserve">r young! </w:t>
      </w:r>
      <w:r w:rsidR="000A6196">
        <w:rPr>
          <w:b/>
          <w:sz w:val="24"/>
          <w:szCs w:val="24"/>
        </w:rPr>
        <w:t xml:space="preserve">‘Talking’ just </w:t>
      </w:r>
      <w:r w:rsidR="007C4DE2">
        <w:rPr>
          <w:b/>
          <w:sz w:val="24"/>
          <w:szCs w:val="24"/>
        </w:rPr>
        <w:t xml:space="preserve">CAN NOT work. </w:t>
      </w:r>
      <w:r w:rsidR="000A6196" w:rsidRPr="0056018E">
        <w:rPr>
          <w:b/>
          <w:sz w:val="24"/>
          <w:szCs w:val="24"/>
          <w:u w:val="single"/>
        </w:rPr>
        <w:t>Do not even try it!</w:t>
      </w:r>
      <w:r w:rsidR="002137B9" w:rsidRPr="005F47CD">
        <w:rPr>
          <w:b/>
          <w:sz w:val="24"/>
          <w:szCs w:val="24"/>
          <w:vertAlign w:val="superscript"/>
        </w:rPr>
        <w:t>10</w:t>
      </w:r>
      <w:r w:rsidR="00476AA8">
        <w:rPr>
          <w:b/>
          <w:sz w:val="24"/>
          <w:szCs w:val="24"/>
          <w:vertAlign w:val="superscript"/>
        </w:rPr>
        <w:t>6</w:t>
      </w:r>
      <w:r w:rsidR="00697BAD">
        <w:rPr>
          <w:b/>
          <w:sz w:val="24"/>
          <w:szCs w:val="24"/>
          <w:vertAlign w:val="superscript"/>
        </w:rPr>
        <w:t>,</w:t>
      </w:r>
      <w:r w:rsidR="00476AA8">
        <w:rPr>
          <w:b/>
          <w:sz w:val="24"/>
          <w:szCs w:val="24"/>
          <w:vertAlign w:val="superscript"/>
        </w:rPr>
        <w:t xml:space="preserve"> 56,</w:t>
      </w:r>
      <w:r w:rsidR="005F47CD">
        <w:rPr>
          <w:b/>
          <w:sz w:val="24"/>
          <w:szCs w:val="24"/>
          <w:vertAlign w:val="superscript"/>
        </w:rPr>
        <w:t xml:space="preserve"> </w:t>
      </w:r>
      <w:r w:rsidR="002137B9" w:rsidRPr="005F47CD">
        <w:rPr>
          <w:b/>
          <w:sz w:val="24"/>
          <w:szCs w:val="24"/>
          <w:vertAlign w:val="superscript"/>
        </w:rPr>
        <w:t>32</w:t>
      </w:r>
      <w:r w:rsidR="00CB3C65" w:rsidRPr="005F47CD">
        <w:rPr>
          <w:b/>
          <w:sz w:val="24"/>
          <w:szCs w:val="24"/>
          <w:vertAlign w:val="superscript"/>
        </w:rPr>
        <w:t>,</w:t>
      </w:r>
      <w:r w:rsidR="005F47CD">
        <w:rPr>
          <w:b/>
          <w:sz w:val="24"/>
          <w:szCs w:val="24"/>
          <w:vertAlign w:val="superscript"/>
        </w:rPr>
        <w:t xml:space="preserve"> </w:t>
      </w:r>
      <w:r w:rsidR="00CB3C65" w:rsidRPr="005F47CD">
        <w:rPr>
          <w:b/>
          <w:sz w:val="24"/>
          <w:szCs w:val="24"/>
          <w:vertAlign w:val="superscript"/>
        </w:rPr>
        <w:t>3</w:t>
      </w:r>
      <w:r w:rsidR="002137B9" w:rsidRPr="005F47CD">
        <w:rPr>
          <w:b/>
          <w:sz w:val="24"/>
          <w:szCs w:val="24"/>
          <w:vertAlign w:val="superscript"/>
        </w:rPr>
        <w:t>3</w:t>
      </w:r>
      <w:r w:rsidR="006E5989" w:rsidRPr="005F47CD">
        <w:rPr>
          <w:b/>
          <w:sz w:val="24"/>
          <w:szCs w:val="24"/>
          <w:vertAlign w:val="superscript"/>
        </w:rPr>
        <w:t xml:space="preserve"> </w:t>
      </w:r>
      <w:r w:rsidR="000A6196" w:rsidRPr="00A41DA4">
        <w:rPr>
          <w:b/>
          <w:sz w:val="24"/>
          <w:szCs w:val="24"/>
          <w:u w:val="single"/>
        </w:rPr>
        <w:t xml:space="preserve">Lethal weapons </w:t>
      </w:r>
      <w:r w:rsidR="004849C9">
        <w:rPr>
          <w:b/>
          <w:sz w:val="24"/>
          <w:szCs w:val="24"/>
          <w:u w:val="single"/>
        </w:rPr>
        <w:t>in the hands of skilled operators</w:t>
      </w:r>
      <w:r w:rsidR="000A6196" w:rsidRPr="00A41DA4">
        <w:rPr>
          <w:b/>
          <w:sz w:val="24"/>
          <w:szCs w:val="24"/>
          <w:u w:val="single"/>
        </w:rPr>
        <w:t xml:space="preserve"> are requir</w:t>
      </w:r>
      <w:r w:rsidR="000A6196">
        <w:rPr>
          <w:b/>
          <w:sz w:val="24"/>
          <w:szCs w:val="24"/>
          <w:u w:val="single"/>
        </w:rPr>
        <w:t>ed to suppress or defuse a</w:t>
      </w:r>
      <w:r w:rsidR="000A6196" w:rsidRPr="00A41DA4">
        <w:rPr>
          <w:b/>
          <w:sz w:val="24"/>
          <w:szCs w:val="24"/>
          <w:u w:val="single"/>
        </w:rPr>
        <w:t xml:space="preserve"> lethal weapon</w:t>
      </w:r>
      <w:r w:rsidR="000A6196">
        <w:rPr>
          <w:b/>
          <w:sz w:val="24"/>
          <w:szCs w:val="24"/>
          <w:u w:val="single"/>
        </w:rPr>
        <w:t xml:space="preserve"> situation!</w:t>
      </w:r>
      <w:r w:rsidR="000A6196" w:rsidRPr="00476AA8">
        <w:rPr>
          <w:b/>
          <w:sz w:val="24"/>
          <w:szCs w:val="24"/>
        </w:rPr>
        <w:t xml:space="preserve"> </w:t>
      </w:r>
      <w:r w:rsidR="00476AA8">
        <w:rPr>
          <w:b/>
          <w:sz w:val="24"/>
          <w:szCs w:val="24"/>
        </w:rPr>
        <w:t xml:space="preserve"> </w:t>
      </w:r>
      <w:r w:rsidR="00476AA8" w:rsidRPr="00476AA8">
        <w:rPr>
          <w:b/>
          <w:sz w:val="24"/>
          <w:szCs w:val="24"/>
        </w:rPr>
        <w:t xml:space="preserve"> </w:t>
      </w:r>
      <w:r w:rsidR="001C6539" w:rsidRPr="001C6539">
        <w:rPr>
          <w:sz w:val="24"/>
          <w:szCs w:val="24"/>
        </w:rPr>
        <w:t>“Prior proper planning prevents piss poor performance”</w:t>
      </w:r>
      <w:r w:rsidR="001C6539">
        <w:rPr>
          <w:sz w:val="24"/>
          <w:szCs w:val="24"/>
        </w:rPr>
        <w:t>.</w:t>
      </w:r>
      <w:r w:rsidR="001C6539" w:rsidRPr="001C6539">
        <w:rPr>
          <w:sz w:val="24"/>
          <w:szCs w:val="24"/>
          <w:vertAlign w:val="superscript"/>
        </w:rPr>
        <w:t>9</w:t>
      </w:r>
      <w:r w:rsidR="00476AA8">
        <w:rPr>
          <w:sz w:val="24"/>
          <w:szCs w:val="24"/>
          <w:vertAlign w:val="superscript"/>
        </w:rPr>
        <w:t>6</w:t>
      </w:r>
    </w:p>
    <w:p w:rsidR="000A6196" w:rsidRDefault="000A6196" w:rsidP="000A6196">
      <w:r>
        <w:t xml:space="preserve">2] If there is no weapon, you should then prepare yourself. </w:t>
      </w:r>
      <w:r w:rsidR="00570824">
        <w:t>Before</w:t>
      </w:r>
      <w:r>
        <w:t xml:space="preserve"> start</w:t>
      </w:r>
      <w:r w:rsidR="00570824">
        <w:t>ing</w:t>
      </w:r>
      <w:r>
        <w:t xml:space="preserve"> a tapping procedure always clear your own energy by taking a few deep breathes, ‘grounding’ yourself, and setting your intention ‘for the HIGHEST GOOD</w:t>
      </w:r>
      <w:r w:rsidR="00570824">
        <w:t>’</w:t>
      </w:r>
      <w:r>
        <w:t xml:space="preserve"> for the patient! Because you were not present at t</w:t>
      </w:r>
      <w:r w:rsidR="006E5989">
        <w:t>he time of the initial trauma</w:t>
      </w:r>
      <w:r>
        <w:t xml:space="preserve"> attack, you have no idea what that patient </w:t>
      </w:r>
      <w:r w:rsidR="005D2E02">
        <w:t xml:space="preserve">experienced. Now </w:t>
      </w:r>
      <w:r>
        <w:t>they acutely need a positive energy donation</w:t>
      </w:r>
      <w:r w:rsidR="00CC4090">
        <w:t xml:space="preserve"> from your hands</w:t>
      </w:r>
      <w:r w:rsidR="005D2E02">
        <w:t xml:space="preserve"> to shift them out of panic. </w:t>
      </w:r>
      <w:r>
        <w:t>Imagine that you are an AE</w:t>
      </w:r>
      <w:r w:rsidR="007D66F9">
        <w:t>D sending in life saving energy not to the myocardium but to all effected tissues.</w:t>
      </w:r>
      <w:r w:rsidR="006E5989">
        <w:t xml:space="preserve"> </w:t>
      </w:r>
    </w:p>
    <w:p w:rsidR="005D2E02" w:rsidRDefault="0034355B" w:rsidP="00E90B99">
      <w:r>
        <w:rPr>
          <w:noProof/>
        </w:rPr>
        <w:drawing>
          <wp:anchor distT="0" distB="0" distL="114300" distR="114300" simplePos="0" relativeHeight="251663360" behindDoc="1" locked="0" layoutInCell="1" allowOverlap="1" wp14:anchorId="7DAF8131" wp14:editId="50FC2352">
            <wp:simplePos x="0" y="0"/>
            <wp:positionH relativeFrom="column">
              <wp:posOffset>3865880</wp:posOffset>
            </wp:positionH>
            <wp:positionV relativeFrom="paragraph">
              <wp:posOffset>-2160905</wp:posOffset>
            </wp:positionV>
            <wp:extent cx="2834640" cy="3455670"/>
            <wp:effectExtent l="0" t="0" r="3810" b="0"/>
            <wp:wrapSquare wrapText="bothSides"/>
            <wp:docPr id="4" name="Picture 4" descr="C:\Users\TZ\Pictures\2014-06-11 finger waves delores\finger waves delore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Z\Pictures\2014-06-11 finger waves delores\finger waves delores 001.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rcRect l="23335" t="5916" r="32554" b="54338"/>
                    <a:stretch/>
                  </pic:blipFill>
                  <pic:spPr bwMode="auto">
                    <a:xfrm>
                      <a:off x="0" y="0"/>
                      <a:ext cx="2834640" cy="345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56C">
        <w:t>‘</w:t>
      </w:r>
      <w:r w:rsidR="00E90B99" w:rsidRPr="00764693">
        <w:rPr>
          <w:b/>
        </w:rPr>
        <w:t>MASER</w:t>
      </w:r>
      <w:r w:rsidR="00E3156C" w:rsidRPr="00764693">
        <w:rPr>
          <w:b/>
        </w:rPr>
        <w:t>’</w:t>
      </w:r>
      <w:r w:rsidR="00E90B99" w:rsidRPr="00764693">
        <w:rPr>
          <w:b/>
        </w:rPr>
        <w:t xml:space="preserve"> METHODOLOGY:</w:t>
      </w:r>
    </w:p>
    <w:p w:rsidR="0067500B" w:rsidRDefault="0055736F">
      <w:r>
        <w:t>Historically, the ‘standard treatment’ of panic attacks in</w:t>
      </w:r>
      <w:r w:rsidR="00B9754A">
        <w:t xml:space="preserve"> surgical treatment areas using:</w:t>
      </w:r>
      <w:r w:rsidR="00BF6F7B">
        <w:t xml:space="preserve"> </w:t>
      </w:r>
      <w:r>
        <w:t>‘trying to talk them down’, oral and i.v. drugs, physical restraints and more i.v. drugs</w:t>
      </w:r>
      <w:r w:rsidR="008E4F51">
        <w:t>,</w:t>
      </w:r>
      <w:r w:rsidR="00157D00">
        <w:t xml:space="preserve"> </w:t>
      </w:r>
      <w:r w:rsidR="00157D00" w:rsidRPr="00A27E6A">
        <w:t>has</w:t>
      </w:r>
      <w:r w:rsidRPr="00A27E6A">
        <w:t xml:space="preserve"> not</w:t>
      </w:r>
      <w:r w:rsidR="00157D00" w:rsidRPr="00A27E6A">
        <w:t xml:space="preserve"> been</w:t>
      </w:r>
      <w:r w:rsidRPr="00A27E6A">
        <w:t xml:space="preserve"> </w:t>
      </w:r>
      <w:r w:rsidR="00A27E6A" w:rsidRPr="00A27E6A">
        <w:t>‘</w:t>
      </w:r>
      <w:r w:rsidRPr="00A27E6A">
        <w:t>satisfactory</w:t>
      </w:r>
      <w:r w:rsidR="00A27E6A" w:rsidRPr="00A27E6A">
        <w:t>’</w:t>
      </w:r>
      <w:r w:rsidRPr="00A27E6A">
        <w:t>.</w:t>
      </w:r>
      <w:r>
        <w:t xml:space="preserve"> So i</w:t>
      </w:r>
      <w:r w:rsidR="005D2E02">
        <w:t xml:space="preserve">n 2006 manual energy tapping (‘advanced’ </w:t>
      </w:r>
      <w:r w:rsidR="00B71A8D">
        <w:t xml:space="preserve">military grade </w:t>
      </w:r>
      <w:r w:rsidR="005D2E02">
        <w:t>EFT)</w:t>
      </w:r>
      <w:r w:rsidR="00E3156C">
        <w:t>, ‘MASER tapping’</w:t>
      </w:r>
      <w:r w:rsidR="000C68AE">
        <w:t xml:space="preserve"> </w:t>
      </w:r>
      <w:r w:rsidR="005D2E02">
        <w:t>was brought into the operating room to control panic and dissociative attacks that occur pre-operatively in sexually and physically traumatized patients before they are put to sleep.</w:t>
      </w:r>
      <w:r w:rsidR="005D2E02" w:rsidRPr="00692320">
        <w:t xml:space="preserve"> </w:t>
      </w:r>
      <w:r w:rsidR="005D2E02">
        <w:t>Energy tapping requires focused manual dexterity, the same kinesthetic skill</w:t>
      </w:r>
      <w:r w:rsidR="005D2E02" w:rsidRPr="005C5C8A">
        <w:t xml:space="preserve"> </w:t>
      </w:r>
      <w:r w:rsidR="005D2E02">
        <w:t>which is the hallmark of excellent surgeons</w:t>
      </w:r>
      <w:r w:rsidR="00CC4090">
        <w:t xml:space="preserve">. </w:t>
      </w:r>
      <w:r w:rsidR="00157D00">
        <w:t>Just think</w:t>
      </w:r>
      <w:r w:rsidR="005D2E02">
        <w:t xml:space="preserve"> of</w:t>
      </w:r>
      <w:r>
        <w:t xml:space="preserve"> your</w:t>
      </w:r>
      <w:r w:rsidR="005D2E02">
        <w:t xml:space="preserve"> hands as </w:t>
      </w:r>
      <w:r w:rsidR="00CC4090">
        <w:t xml:space="preserve">another </w:t>
      </w:r>
      <w:r w:rsidR="00E96091">
        <w:t>tool</w:t>
      </w:r>
      <w:r w:rsidR="00A27E6A">
        <w:t>,</w:t>
      </w:r>
      <w:r w:rsidR="008F208A">
        <w:t xml:space="preserve"> a ‘MASER</w:t>
      </w:r>
      <w:r w:rsidR="00B9754A">
        <w:t xml:space="preserve">’ = </w:t>
      </w:r>
      <w:r w:rsidR="005D2E02">
        <w:t>‘manually amplified stimulated electromagnetic radiation’ (from the physics definition</w:t>
      </w:r>
      <w:r w:rsidR="00CC4090">
        <w:t xml:space="preserve"> </w:t>
      </w:r>
      <w:r w:rsidR="00BF6F7B">
        <w:t xml:space="preserve">‘radiation’ means either </w:t>
      </w:r>
      <w:r w:rsidR="001C6539">
        <w:t>particles or waves.</w:t>
      </w:r>
      <w:r w:rsidR="00BF6F7B" w:rsidRPr="001C6539">
        <w:rPr>
          <w:vertAlign w:val="superscript"/>
        </w:rPr>
        <w:t>10</w:t>
      </w:r>
      <w:r w:rsidR="00A27E6A">
        <w:rPr>
          <w:vertAlign w:val="superscript"/>
        </w:rPr>
        <w:t>7</w:t>
      </w:r>
      <w:r w:rsidR="005D2E02">
        <w:t>)</w:t>
      </w:r>
      <w:r w:rsidR="00BF6F7B">
        <w:t>. Masers are u</w:t>
      </w:r>
      <w:r w:rsidR="00B9754A">
        <w:t>sed</w:t>
      </w:r>
      <w:r w:rsidR="008F208A">
        <w:t xml:space="preserve"> just like</w:t>
      </w:r>
      <w:r w:rsidR="005D2E02">
        <w:t xml:space="preserve"> using </w:t>
      </w:r>
      <w:r w:rsidR="0051287D">
        <w:t>a CO2 surgical laser on warts</w:t>
      </w:r>
      <w:r w:rsidR="00B9754A">
        <w:t>.</w:t>
      </w:r>
      <w:r w:rsidR="008E4F51">
        <w:t xml:space="preserve"> The energy emitted fro</w:t>
      </w:r>
      <w:r w:rsidR="00BF6F7B">
        <w:t>m your finger tips</w:t>
      </w:r>
      <w:r w:rsidR="008E4F51">
        <w:t xml:space="preserve"> travels rapidly through the body electric to cut off the </w:t>
      </w:r>
      <w:r w:rsidR="008E4F51">
        <w:lastRenderedPageBreak/>
        <w:t>activated m</w:t>
      </w:r>
      <w:r w:rsidR="00A36AF8">
        <w:t>icrotubule memory towers</w:t>
      </w:r>
      <w:r w:rsidR="008E4F51">
        <w:t xml:space="preserve"> at the electron microscopic level</w:t>
      </w:r>
      <w:r w:rsidR="00B9754A">
        <w:t xml:space="preserve"> </w:t>
      </w:r>
      <w:r w:rsidR="00CB3C65">
        <w:t>(</w:t>
      </w:r>
      <w:r w:rsidR="00B9754A">
        <w:t>fig</w:t>
      </w:r>
      <w:r w:rsidR="00CB3C65">
        <w:t>ure</w:t>
      </w:r>
      <w:r w:rsidR="00B9754A">
        <w:t>.1</w:t>
      </w:r>
      <w:r w:rsidR="00697BAD">
        <w:t>)</w:t>
      </w:r>
      <w:r w:rsidR="00B9754A" w:rsidRPr="00697BAD">
        <w:rPr>
          <w:vertAlign w:val="superscript"/>
        </w:rPr>
        <w:t>V#2</w:t>
      </w:r>
      <w:r w:rsidR="00CB3C65" w:rsidRPr="00697BAD">
        <w:rPr>
          <w:vertAlign w:val="superscript"/>
        </w:rPr>
        <w:t>, V#3,V#9</w:t>
      </w:r>
      <w:r w:rsidR="0051287D">
        <w:t xml:space="preserve"> </w:t>
      </w:r>
      <w:r w:rsidR="00CB3C65">
        <w:t>.</w:t>
      </w:r>
    </w:p>
    <w:p w:rsidR="00B9754A" w:rsidRDefault="00B520E1" w:rsidP="00CF30A4">
      <w:r>
        <w:t>Three basic simple techniqu</w:t>
      </w:r>
      <w:r w:rsidR="00CC4090">
        <w:t>es are presented: 1] Real Time T</w:t>
      </w:r>
      <w:r>
        <w:t>apping, 2] Rescue Tapp</w:t>
      </w:r>
      <w:r w:rsidR="00D839BD">
        <w:t xml:space="preserve">ing and 3] Rapid Rescue Tapping. </w:t>
      </w:r>
    </w:p>
    <w:p w:rsidR="00BF4689" w:rsidRDefault="002F187E" w:rsidP="00CF30A4">
      <w:r>
        <w:t>I</w:t>
      </w:r>
      <w:r w:rsidR="00BF6F7B" w:rsidRPr="00764693">
        <w:rPr>
          <w:b/>
        </w:rPr>
        <w:t>]</w:t>
      </w:r>
      <w:r w:rsidR="00CF30A4" w:rsidRPr="00764693">
        <w:rPr>
          <w:b/>
        </w:rPr>
        <w:t xml:space="preserve"> </w:t>
      </w:r>
      <w:r w:rsidR="00054F5B" w:rsidRPr="00764693">
        <w:rPr>
          <w:b/>
        </w:rPr>
        <w:t>REAL TIME TAPPING:</w:t>
      </w:r>
      <w:r w:rsidR="00054F5B">
        <w:t xml:space="preserve"> Simple </w:t>
      </w:r>
      <w:r w:rsidR="00B71A8D">
        <w:t>“Fist”</w:t>
      </w:r>
      <w:r w:rsidR="002E2D46">
        <w:t xml:space="preserve">tapping on the </w:t>
      </w:r>
      <w:r w:rsidR="00BA2D85">
        <w:t>‘</w:t>
      </w:r>
      <w:r w:rsidR="00054F5B">
        <w:t>panic point</w:t>
      </w:r>
      <w:r w:rsidR="00BA2D85">
        <w:t>’</w:t>
      </w:r>
      <w:r w:rsidR="002E2D46">
        <w:t xml:space="preserve"> on the outside of either fist </w:t>
      </w:r>
      <w:r w:rsidR="00904CC3">
        <w:t>by a provider</w:t>
      </w:r>
      <w:r w:rsidR="00157D00">
        <w:t xml:space="preserve"> or the patient </w:t>
      </w:r>
      <w:r w:rsidR="00054F5B">
        <w:t>reduce</w:t>
      </w:r>
      <w:r w:rsidR="00BA2D85">
        <w:t>s</w:t>
      </w:r>
      <w:r w:rsidR="00054F5B">
        <w:t xml:space="preserve"> anxiety during an acute time of stress.</w:t>
      </w:r>
      <w:r w:rsidR="00D839BD">
        <w:t xml:space="preserve"> First, a</w:t>
      </w:r>
      <w:r w:rsidR="006E5989">
        <w:t>sk for permission to ‘touch’</w:t>
      </w:r>
      <w:r w:rsidR="00D839BD">
        <w:t xml:space="preserve"> the patient’s hand</w:t>
      </w:r>
      <w:r w:rsidR="006E5989">
        <w:t>!</w:t>
      </w:r>
      <w:r w:rsidR="00E96091">
        <w:t xml:space="preserve"> Use </w:t>
      </w:r>
      <w:r w:rsidR="00CC4090">
        <w:t xml:space="preserve">your four finger tips together </w:t>
      </w:r>
      <w:r w:rsidR="00E96091">
        <w:t>tapping on the outside of either fist on point #13, the smal</w:t>
      </w:r>
      <w:r w:rsidR="00B9754A">
        <w:t>l intestine meridian.</w:t>
      </w:r>
      <w:r w:rsidR="00A27E6A">
        <w:t>(see Chart 2)</w:t>
      </w:r>
      <w:r w:rsidR="00B9754A">
        <w:t xml:space="preserve"> </w:t>
      </w:r>
      <w:r w:rsidR="00E96091">
        <w:t>Breathe deeply, and relax.</w:t>
      </w:r>
      <w:r w:rsidR="008F208A">
        <w:t xml:space="preserve"> </w:t>
      </w:r>
      <w:r w:rsidR="00B9754A">
        <w:t xml:space="preserve">Tap in </w:t>
      </w:r>
    </w:p>
    <w:p w:rsidR="00BF4689" w:rsidRDefault="00BF4689" w:rsidP="00CF30A4">
      <w:r>
        <w:rPr>
          <w:noProof/>
        </w:rPr>
        <mc:AlternateContent>
          <mc:Choice Requires="wps">
            <w:drawing>
              <wp:anchor distT="0" distB="0" distL="114300" distR="114300" simplePos="0" relativeHeight="251659264" behindDoc="0" locked="0" layoutInCell="1" allowOverlap="1" wp14:anchorId="7D4A2A0D" wp14:editId="213C3D2B">
                <wp:simplePos x="0" y="0"/>
                <wp:positionH relativeFrom="column">
                  <wp:posOffset>68580</wp:posOffset>
                </wp:positionH>
                <wp:positionV relativeFrom="paragraph">
                  <wp:posOffset>3628390</wp:posOffset>
                </wp:positionV>
                <wp:extent cx="2705100" cy="403860"/>
                <wp:effectExtent l="0" t="0" r="19050" b="15240"/>
                <wp:wrapNone/>
                <wp:docPr id="18" name="Text Box 18"/>
                <wp:cNvGraphicFramePr/>
                <a:graphic xmlns:a="http://schemas.openxmlformats.org/drawingml/2006/main">
                  <a:graphicData uri="http://schemas.microsoft.com/office/word/2010/wordprocessingShape">
                    <wps:wsp>
                      <wps:cNvSpPr txBox="1"/>
                      <wps:spPr>
                        <a:xfrm>
                          <a:off x="0" y="0"/>
                          <a:ext cx="2705100" cy="4038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746B97" w:rsidRDefault="0091083E">
                            <w:pPr>
                              <w:rPr>
                                <w:b/>
                                <w:sz w:val="18"/>
                                <w:szCs w:val="18"/>
                              </w:rPr>
                            </w:pPr>
                            <w:r w:rsidRPr="00746B97">
                              <w:rPr>
                                <w:b/>
                                <w:sz w:val="18"/>
                                <w:szCs w:val="18"/>
                              </w:rPr>
                              <w:t xml:space="preserve">Figure: 1  Kirlian Photograpy of Finger tip energy:      a] normal   </w:t>
                            </w:r>
                            <w:r>
                              <w:rPr>
                                <w:b/>
                                <w:sz w:val="18"/>
                                <w:szCs w:val="18"/>
                              </w:rPr>
                              <w:t xml:space="preserve">b] during therapy </w:t>
                            </w:r>
                            <w:r w:rsidRPr="00746B97">
                              <w:rPr>
                                <w:b/>
                                <w:sz w:val="18"/>
                                <w:szCs w:val="18"/>
                              </w:rPr>
                              <w:t xml:space="preserve"> </w:t>
                            </w:r>
                            <w:r>
                              <w:rPr>
                                <w:b/>
                                <w:sz w:val="18"/>
                                <w:szCs w:val="18"/>
                              </w:rPr>
                              <w:t xml:space="preserve"> </w:t>
                            </w:r>
                            <w:r w:rsidRPr="00746B97">
                              <w:rPr>
                                <w:b/>
                                <w:sz w:val="18"/>
                                <w:szCs w:val="18"/>
                              </w:rPr>
                              <w:t>c] after therapy</w:t>
                            </w:r>
                            <w:r>
                              <w:rPr>
                                <w:b/>
                                <w:sz w:val="18"/>
                                <w:szCs w:val="18"/>
                              </w:rPr>
                              <w:t xml:space="preserve"> </w:t>
                            </w:r>
                            <w:r w:rsidRPr="00746B97">
                              <w:rPr>
                                <w:b/>
                                <w:sz w:val="18"/>
                                <w:szCs w:val="18"/>
                              </w:rPr>
                              <w:t xml:space="preserve"> 1979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5.4pt;margin-top:285.7pt;width:213pt;height:3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" fillcolor="white [3201]" strokeweight=".5pt">
                <v:textbox>
                  <w:txbxContent>
                    <w:p w:rsidR="0091083E" w:rsidRPr="00746B97" w:rsidRDefault="0091083E">
                      <w:pPr>
                        <w:rPr>
                          <w:b/>
                          <w:sz w:val="18"/>
                          <w:szCs w:val="18"/>
                        </w:rPr>
                      </w:pPr>
                      <w:r w:rsidRPr="00746B97">
                        <w:rPr>
                          <w:b/>
                          <w:sz w:val="18"/>
                          <w:szCs w:val="18"/>
                        </w:rPr>
                        <w:t xml:space="preserve">Figure: </w:t>
                      </w:r>
                      <w:proofErr w:type="gramStart"/>
                      <w:r w:rsidRPr="00746B97">
                        <w:rPr>
                          <w:b/>
                          <w:sz w:val="18"/>
                          <w:szCs w:val="18"/>
                        </w:rPr>
                        <w:t>1  Kirlian</w:t>
                      </w:r>
                      <w:proofErr w:type="gramEnd"/>
                      <w:r w:rsidRPr="00746B97">
                        <w:rPr>
                          <w:b/>
                          <w:sz w:val="18"/>
                          <w:szCs w:val="18"/>
                        </w:rPr>
                        <w:t xml:space="preserve"> </w:t>
                      </w:r>
                      <w:proofErr w:type="spellStart"/>
                      <w:r w:rsidRPr="00746B97">
                        <w:rPr>
                          <w:b/>
                          <w:sz w:val="18"/>
                          <w:szCs w:val="18"/>
                        </w:rPr>
                        <w:t>Photograpy</w:t>
                      </w:r>
                      <w:proofErr w:type="spellEnd"/>
                      <w:r w:rsidRPr="00746B97">
                        <w:rPr>
                          <w:b/>
                          <w:sz w:val="18"/>
                          <w:szCs w:val="18"/>
                        </w:rPr>
                        <w:t xml:space="preserve"> of </w:t>
                      </w:r>
                      <w:proofErr w:type="spellStart"/>
                      <w:r w:rsidRPr="00746B97">
                        <w:rPr>
                          <w:b/>
                          <w:sz w:val="18"/>
                          <w:szCs w:val="18"/>
                        </w:rPr>
                        <w:t>Finger tip</w:t>
                      </w:r>
                      <w:proofErr w:type="spellEnd"/>
                      <w:r w:rsidRPr="00746B97">
                        <w:rPr>
                          <w:b/>
                          <w:sz w:val="18"/>
                          <w:szCs w:val="18"/>
                        </w:rPr>
                        <w:t xml:space="preserve"> energy:      a] normal   </w:t>
                      </w:r>
                      <w:r>
                        <w:rPr>
                          <w:b/>
                          <w:sz w:val="18"/>
                          <w:szCs w:val="18"/>
                        </w:rPr>
                        <w:t xml:space="preserve">b] during therapy </w:t>
                      </w:r>
                      <w:r w:rsidRPr="00746B97">
                        <w:rPr>
                          <w:b/>
                          <w:sz w:val="18"/>
                          <w:szCs w:val="18"/>
                        </w:rPr>
                        <w:t xml:space="preserve"> </w:t>
                      </w:r>
                      <w:r>
                        <w:rPr>
                          <w:b/>
                          <w:sz w:val="18"/>
                          <w:szCs w:val="18"/>
                        </w:rPr>
                        <w:t xml:space="preserve"> </w:t>
                      </w:r>
                      <w:r w:rsidRPr="00746B97">
                        <w:rPr>
                          <w:b/>
                          <w:sz w:val="18"/>
                          <w:szCs w:val="18"/>
                        </w:rPr>
                        <w:t>c] after therapy</w:t>
                      </w:r>
                      <w:r>
                        <w:rPr>
                          <w:b/>
                          <w:sz w:val="18"/>
                          <w:szCs w:val="18"/>
                        </w:rPr>
                        <w:t xml:space="preserve"> </w:t>
                      </w:r>
                      <w:r w:rsidRPr="00746B97">
                        <w:rPr>
                          <w:b/>
                          <w:sz w:val="18"/>
                          <w:szCs w:val="18"/>
                        </w:rPr>
                        <w:t xml:space="preserve"> 1979</w:t>
                      </w:r>
                    </w:p>
                  </w:txbxContent>
                </v:textbox>
              </v:shape>
            </w:pict>
          </mc:Fallback>
        </mc:AlternateContent>
      </w:r>
    </w:p>
    <w:p w:rsidR="00BF4689" w:rsidRDefault="00BF4689" w:rsidP="00CF30A4"/>
    <w:p w:rsidR="00761399" w:rsidRDefault="00B9754A">
      <w:r>
        <w:t>‘for the patient’s highest good!’</w:t>
      </w:r>
      <w:r w:rsidR="00475B43">
        <w:tab/>
      </w:r>
      <w:r w:rsidR="00746B97">
        <w:rPr>
          <w:noProof/>
        </w:rPr>
        <mc:AlternateContent>
          <mc:Choice Requires="wps">
            <w:drawing>
              <wp:anchor distT="0" distB="0" distL="114300" distR="114300" simplePos="0" relativeHeight="251652096" behindDoc="0" locked="0" layoutInCell="1" allowOverlap="1" wp14:anchorId="0DD26F44" wp14:editId="5D034065">
                <wp:simplePos x="0" y="0"/>
                <wp:positionH relativeFrom="column">
                  <wp:posOffset>198120</wp:posOffset>
                </wp:positionH>
                <wp:positionV relativeFrom="paragraph">
                  <wp:posOffset>3608070</wp:posOffset>
                </wp:positionV>
                <wp:extent cx="1882140" cy="251460"/>
                <wp:effectExtent l="0" t="0" r="22860" b="15240"/>
                <wp:wrapNone/>
                <wp:docPr id="21" name="Text Box 21"/>
                <wp:cNvGraphicFramePr/>
                <a:graphic xmlns:a="http://schemas.openxmlformats.org/drawingml/2006/main">
                  <a:graphicData uri="http://schemas.microsoft.com/office/word/2010/wordprocessingShape">
                    <wps:wsp>
                      <wps:cNvSpPr txBox="1"/>
                      <wps:spPr>
                        <a:xfrm>
                          <a:off x="0" y="0"/>
                          <a:ext cx="188214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746B97" w:rsidRDefault="0091083E">
                            <w:pPr>
                              <w:rPr>
                                <w:b/>
                                <w:sz w:val="18"/>
                                <w:szCs w:val="18"/>
                              </w:rPr>
                            </w:pPr>
                            <w:r w:rsidRPr="00746B97">
                              <w:rPr>
                                <w:b/>
                                <w:sz w:val="18"/>
                                <w:szCs w:val="18"/>
                              </w:rPr>
                              <w:t>FIGURE</w:t>
                            </w:r>
                            <w:r>
                              <w:rPr>
                                <w:b/>
                                <w:sz w:val="18"/>
                                <w:szCs w:val="18"/>
                              </w:rPr>
                              <w:t>:</w:t>
                            </w:r>
                            <w:r w:rsidRPr="00746B97">
                              <w:rPr>
                                <w:b/>
                                <w:sz w:val="18"/>
                                <w:szCs w:val="18"/>
                              </w:rPr>
                              <w:t>2</w:t>
                            </w:r>
                            <w:r>
                              <w:rPr>
                                <w:b/>
                                <w:sz w:val="18"/>
                                <w:szCs w:val="18"/>
                              </w:rPr>
                              <w:t xml:space="preserve">  </w:t>
                            </w:r>
                            <w:r w:rsidRPr="00746B97">
                              <w:rPr>
                                <w:b/>
                                <w:sz w:val="18"/>
                                <w:szCs w:val="18"/>
                              </w:rPr>
                              <w:t xml:space="preserve"> AURICULAR THERAPY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7" type="#_x0000_t202" style="position:absolute;margin-left:15.6pt;margin-top:284.1pt;width:148.2pt;height:19.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" fillcolor="white [3201]" strokeweight=".5pt">
                <v:textbox>
                  <w:txbxContent>
                    <w:p w:rsidR="0091083E" w:rsidRPr="00746B97" w:rsidRDefault="0091083E">
                      <w:pPr>
                        <w:rPr>
                          <w:b/>
                          <w:sz w:val="18"/>
                          <w:szCs w:val="18"/>
                        </w:rPr>
                      </w:pPr>
                      <w:r w:rsidRPr="00746B97">
                        <w:rPr>
                          <w:b/>
                          <w:sz w:val="18"/>
                          <w:szCs w:val="18"/>
                        </w:rPr>
                        <w:t>FIGURE</w:t>
                      </w:r>
                      <w:proofErr w:type="gramStart"/>
                      <w:r>
                        <w:rPr>
                          <w:b/>
                          <w:sz w:val="18"/>
                          <w:szCs w:val="18"/>
                        </w:rPr>
                        <w:t>:</w:t>
                      </w:r>
                      <w:r w:rsidRPr="00746B97">
                        <w:rPr>
                          <w:b/>
                          <w:sz w:val="18"/>
                          <w:szCs w:val="18"/>
                        </w:rPr>
                        <w:t>2</w:t>
                      </w:r>
                      <w:proofErr w:type="gramEnd"/>
                      <w:r>
                        <w:rPr>
                          <w:b/>
                          <w:sz w:val="18"/>
                          <w:szCs w:val="18"/>
                        </w:rPr>
                        <w:t xml:space="preserve">  </w:t>
                      </w:r>
                      <w:r w:rsidRPr="00746B97">
                        <w:rPr>
                          <w:b/>
                          <w:sz w:val="18"/>
                          <w:szCs w:val="18"/>
                        </w:rPr>
                        <w:t xml:space="preserve"> AURICULAR THERAPY</w:t>
                      </w:r>
                    </w:p>
                  </w:txbxContent>
                </v:textbox>
              </v:shape>
            </w:pict>
          </mc:Fallback>
        </mc:AlternateContent>
      </w:r>
      <w:r w:rsidR="00C73D8B">
        <w:t xml:space="preserve">Eight medical assistants [MAs] </w:t>
      </w:r>
      <w:r w:rsidR="00054F5B">
        <w:t>were tr</w:t>
      </w:r>
      <w:r w:rsidR="004D77E1">
        <w:t>ained by myself to do Real Time Tapping</w:t>
      </w:r>
      <w:r>
        <w:t xml:space="preserve"> (RTT)</w:t>
      </w:r>
      <w:r w:rsidR="00D66A0F">
        <w:t>.</w:t>
      </w:r>
      <w:r w:rsidR="008F0AD5" w:rsidRPr="008F0AD5">
        <w:rPr>
          <w:rFonts w:ascii="Verdana" w:eastAsia="Times New Roman" w:hAnsi="Verdana" w:cs="Times New Roman"/>
          <w:noProof/>
          <w:color w:val="000000"/>
          <w:sz w:val="18"/>
          <w:szCs w:val="18"/>
        </w:rPr>
        <w:t xml:space="preserve"> </w:t>
      </w:r>
      <w:r w:rsidR="003D2D0A">
        <w:t>Energy tapping</w:t>
      </w:r>
      <w:r w:rsidR="002E2D46">
        <w:t xml:space="preserve"> was </w:t>
      </w:r>
    </w:p>
    <w:p w:rsidR="00761399" w:rsidRDefault="00761399"/>
    <w:p w:rsidR="00CC4090" w:rsidRDefault="00BF4689">
      <w:r>
        <w:rPr>
          <w:noProof/>
        </w:rPr>
        <w:lastRenderedPageBreak/>
        <mc:AlternateContent>
          <mc:Choice Requires="wps">
            <w:drawing>
              <wp:anchor distT="0" distB="0" distL="114300" distR="114300" simplePos="0" relativeHeight="251667456" behindDoc="0" locked="0" layoutInCell="1" allowOverlap="1" wp14:anchorId="2CC836EA" wp14:editId="17EF7046">
                <wp:simplePos x="0" y="0"/>
                <wp:positionH relativeFrom="column">
                  <wp:posOffset>4046220</wp:posOffset>
                </wp:positionH>
                <wp:positionV relativeFrom="paragraph">
                  <wp:posOffset>2285365</wp:posOffset>
                </wp:positionV>
                <wp:extent cx="1813560" cy="251460"/>
                <wp:effectExtent l="0" t="0" r="15240" b="15240"/>
                <wp:wrapNone/>
                <wp:docPr id="22" name="Text Box 22"/>
                <wp:cNvGraphicFramePr/>
                <a:graphic xmlns:a="http://schemas.openxmlformats.org/drawingml/2006/main">
                  <a:graphicData uri="http://schemas.microsoft.com/office/word/2010/wordprocessingShape">
                    <wps:wsp>
                      <wps:cNvSpPr txBox="1"/>
                      <wps:spPr>
                        <a:xfrm>
                          <a:off x="0" y="0"/>
                          <a:ext cx="181356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5C4180" w:rsidRDefault="0091083E">
                            <w:pPr>
                              <w:rPr>
                                <w:b/>
                              </w:rPr>
                            </w:pPr>
                            <w:r w:rsidRPr="005C4180">
                              <w:rPr>
                                <w:b/>
                              </w:rPr>
                              <w:t>Figure: 2 Auricular Therapy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8" type="#_x0000_t202" style="position:absolute;margin-left:318.6pt;margin-top:179.95pt;width:142.8pt;height:19.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" fillcolor="white [3201]" strokeweight=".5pt">
                <v:textbox>
                  <w:txbxContent>
                    <w:p w:rsidR="0091083E" w:rsidRPr="005C4180" w:rsidRDefault="0091083E">
                      <w:pPr>
                        <w:rPr>
                          <w:b/>
                        </w:rPr>
                      </w:pPr>
                      <w:r w:rsidRPr="005C4180">
                        <w:rPr>
                          <w:b/>
                        </w:rPr>
                        <w:t xml:space="preserve">Figure: 2 Auricular </w:t>
                      </w:r>
                      <w:proofErr w:type="gramStart"/>
                      <w:r w:rsidRPr="005C4180">
                        <w:rPr>
                          <w:b/>
                        </w:rPr>
                        <w:t>Therapy</w:t>
                      </w:r>
                      <w:proofErr w:type="gramEnd"/>
                    </w:p>
                  </w:txbxContent>
                </v:textbox>
              </v:shape>
            </w:pict>
          </mc:Fallback>
        </mc:AlternateContent>
      </w:r>
      <w:r w:rsidR="00761399" w:rsidRPr="0067500B">
        <w:rPr>
          <w:rFonts w:ascii="Chicago" w:hAnsi="Chicago"/>
          <w:noProof/>
          <w:sz w:val="18"/>
          <w:szCs w:val="18"/>
        </w:rPr>
        <mc:AlternateContent>
          <mc:Choice Requires="wps">
            <w:drawing>
              <wp:anchor distT="0" distB="0" distL="114300" distR="114300" simplePos="0" relativeHeight="251651072" behindDoc="1" locked="0" layoutInCell="1" allowOverlap="1" wp14:anchorId="57B2E8EC" wp14:editId="059E881E">
                <wp:simplePos x="0" y="0"/>
                <wp:positionH relativeFrom="column">
                  <wp:posOffset>297180</wp:posOffset>
                </wp:positionH>
                <wp:positionV relativeFrom="paragraph">
                  <wp:posOffset>1534160</wp:posOffset>
                </wp:positionV>
                <wp:extent cx="2743200" cy="4053840"/>
                <wp:effectExtent l="0" t="0" r="19050" b="22860"/>
                <wp:wrapTopAndBottom/>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053840"/>
                        </a:xfrm>
                        <a:prstGeom prst="rect">
                          <a:avLst/>
                        </a:prstGeom>
                        <a:solidFill>
                          <a:srgbClr val="FFFFFF"/>
                        </a:solidFill>
                        <a:ln w="9525">
                          <a:solidFill>
                            <a:srgbClr val="000000"/>
                          </a:solidFill>
                          <a:miter lim="800000"/>
                          <a:headEnd/>
                          <a:tailEnd/>
                        </a:ln>
                      </wps:spPr>
                      <wps:txbx>
                        <w:txbxContent>
                          <w:p w:rsidR="0091083E" w:rsidRPr="00DD46CD" w:rsidRDefault="0091083E" w:rsidP="00475B43">
                            <w:pPr>
                              <w:rPr>
                                <w:b/>
                                <w:sz w:val="20"/>
                                <w:szCs w:val="20"/>
                                <w:u w:val="single"/>
                              </w:rPr>
                            </w:pPr>
                            <w:r w:rsidRPr="00DD46CD">
                              <w:rPr>
                                <w:b/>
                                <w:sz w:val="20"/>
                                <w:szCs w:val="20"/>
                                <w:u w:val="single"/>
                              </w:rPr>
                              <w:t xml:space="preserve">CHART 1        SAMPLE  TAPPING  CHANTS            </w:t>
                            </w:r>
                          </w:p>
                          <w:p w:rsidR="0091083E" w:rsidRPr="007D5E40" w:rsidRDefault="0091083E" w:rsidP="00475B43">
                            <w:pPr>
                              <w:rPr>
                                <w:sz w:val="18"/>
                                <w:szCs w:val="18"/>
                              </w:rPr>
                            </w:pPr>
                            <w:r w:rsidRPr="007D5E40">
                              <w:rPr>
                                <w:sz w:val="18"/>
                                <w:szCs w:val="18"/>
                              </w:rPr>
                              <w:t>**A] EVEN THOUGH I HAVE-----‘this problem’-------</w:t>
                            </w:r>
                          </w:p>
                          <w:p w:rsidR="0091083E" w:rsidRPr="007D5E40" w:rsidRDefault="0091083E" w:rsidP="00475B43">
                            <w:pPr>
                              <w:rPr>
                                <w:sz w:val="18"/>
                                <w:szCs w:val="18"/>
                              </w:rPr>
                            </w:pPr>
                            <w:r w:rsidRPr="007D5E40">
                              <w:rPr>
                                <w:sz w:val="18"/>
                                <w:szCs w:val="18"/>
                              </w:rPr>
                              <w:tab/>
                              <w:t>I AM PERMANENTLY</w:t>
                            </w:r>
                          </w:p>
                          <w:p w:rsidR="0091083E" w:rsidRPr="007D5E40" w:rsidRDefault="0091083E" w:rsidP="00475B43">
                            <w:pPr>
                              <w:rPr>
                                <w:sz w:val="18"/>
                                <w:szCs w:val="18"/>
                              </w:rPr>
                            </w:pPr>
                            <w:r w:rsidRPr="007D5E40">
                              <w:rPr>
                                <w:sz w:val="18"/>
                                <w:szCs w:val="18"/>
                              </w:rPr>
                              <w:t xml:space="preserve">         LOVED, NURTURED, PROTECTED,</w:t>
                            </w:r>
                          </w:p>
                          <w:p w:rsidR="0091083E" w:rsidRPr="007D5E40" w:rsidRDefault="0091083E" w:rsidP="00475B43">
                            <w:pPr>
                              <w:rPr>
                                <w:sz w:val="18"/>
                                <w:szCs w:val="18"/>
                              </w:rPr>
                            </w:pPr>
                            <w:r w:rsidRPr="007D5E40">
                              <w:rPr>
                                <w:sz w:val="18"/>
                                <w:szCs w:val="18"/>
                              </w:rPr>
                              <w:t xml:space="preserve">    EMPOWERED, FORGIVEN AND HEALED!!</w:t>
                            </w:r>
                          </w:p>
                          <w:p w:rsidR="0091083E" w:rsidRPr="007D5E40" w:rsidRDefault="0091083E" w:rsidP="00475B43">
                            <w:pPr>
                              <w:rPr>
                                <w:sz w:val="18"/>
                                <w:szCs w:val="18"/>
                              </w:rPr>
                            </w:pPr>
                            <w:r w:rsidRPr="007D5E40">
                              <w:rPr>
                                <w:sz w:val="18"/>
                                <w:szCs w:val="18"/>
                              </w:rPr>
                              <w:t>I AM SAFE!!    I AM SMART!!    I AM STRONG!!</w:t>
                            </w:r>
                          </w:p>
                          <w:p w:rsidR="0091083E" w:rsidRPr="007D5E40" w:rsidRDefault="0091083E" w:rsidP="00475B43">
                            <w:pPr>
                              <w:rPr>
                                <w:sz w:val="18"/>
                                <w:szCs w:val="18"/>
                              </w:rPr>
                            </w:pPr>
                            <w:r w:rsidRPr="007D5E40">
                              <w:rPr>
                                <w:sz w:val="18"/>
                                <w:szCs w:val="18"/>
                              </w:rPr>
                              <w:tab/>
                              <w:t xml:space="preserve"> AND I AM SMILING!!**</w:t>
                            </w:r>
                          </w:p>
                          <w:p w:rsidR="0091083E" w:rsidRPr="007D5E40" w:rsidRDefault="0091083E" w:rsidP="00475B43">
                            <w:pPr>
                              <w:rPr>
                                <w:sz w:val="18"/>
                                <w:szCs w:val="18"/>
                              </w:rPr>
                            </w:pPr>
                            <w:r w:rsidRPr="007D5E40">
                              <w:rPr>
                                <w:sz w:val="18"/>
                                <w:szCs w:val="18"/>
                              </w:rPr>
                              <w:t>**B] EVEN I HAVE ‘MY ISSUES’: “WAR IS HELL!”-----</w:t>
                            </w:r>
                          </w:p>
                          <w:p w:rsidR="0091083E" w:rsidRPr="007D5E40" w:rsidRDefault="0091083E" w:rsidP="00475B43">
                            <w:pPr>
                              <w:rPr>
                                <w:sz w:val="18"/>
                                <w:szCs w:val="18"/>
                              </w:rPr>
                            </w:pPr>
                            <w:r w:rsidRPr="007D5E40">
                              <w:rPr>
                                <w:sz w:val="18"/>
                                <w:szCs w:val="18"/>
                              </w:rPr>
                              <w:t xml:space="preserve">      I AM STRONG!! I AM SMART!! I AM LOYAL!!</w:t>
                            </w:r>
                          </w:p>
                          <w:p w:rsidR="0091083E" w:rsidRPr="007D5E40" w:rsidRDefault="0091083E" w:rsidP="00475B43">
                            <w:pPr>
                              <w:rPr>
                                <w:sz w:val="18"/>
                                <w:szCs w:val="18"/>
                              </w:rPr>
                            </w:pPr>
                            <w:r w:rsidRPr="007D5E40">
                              <w:rPr>
                                <w:sz w:val="18"/>
                                <w:szCs w:val="18"/>
                              </w:rPr>
                              <w:t>I AM A UNITED STATES MARINE!!   SEMPER FI!!!**</w:t>
                            </w:r>
                          </w:p>
                          <w:p w:rsidR="0091083E" w:rsidRPr="007D5E40" w:rsidRDefault="0091083E" w:rsidP="00475B43">
                            <w:pPr>
                              <w:rPr>
                                <w:sz w:val="18"/>
                                <w:szCs w:val="18"/>
                              </w:rPr>
                            </w:pPr>
                            <w:r w:rsidRPr="007D5E40">
                              <w:rPr>
                                <w:sz w:val="18"/>
                                <w:szCs w:val="18"/>
                              </w:rPr>
                              <w:t xml:space="preserve">**C] EVEN THOUGH ‘IT’ IS </w:t>
                            </w:r>
                            <w:r w:rsidRPr="007D5E40">
                              <w:rPr>
                                <w:sz w:val="18"/>
                                <w:szCs w:val="18"/>
                                <w:u w:val="single"/>
                              </w:rPr>
                              <w:t xml:space="preserve">REALLY </w:t>
                            </w:r>
                            <w:r w:rsidRPr="007D5E40">
                              <w:rPr>
                                <w:sz w:val="18"/>
                                <w:szCs w:val="18"/>
                              </w:rPr>
                              <w:t xml:space="preserve"> ‘…….ING’ ME!!</w:t>
                            </w:r>
                          </w:p>
                          <w:p w:rsidR="0091083E" w:rsidRPr="007D5E40" w:rsidRDefault="0091083E" w:rsidP="00BB2CBE">
                            <w:pPr>
                              <w:rPr>
                                <w:rFonts w:ascii="Chicago" w:hAnsi="Chicago"/>
                                <w:sz w:val="18"/>
                                <w:szCs w:val="18"/>
                              </w:rPr>
                            </w:pPr>
                            <w:r w:rsidRPr="007D5E40">
                              <w:rPr>
                                <w:sz w:val="18"/>
                                <w:szCs w:val="18"/>
                              </w:rPr>
                              <w:t>I AM------(make up your own positive statements)**</w:t>
                            </w:r>
                          </w:p>
                          <w:p w:rsidR="0091083E" w:rsidRPr="007D5E40" w:rsidRDefault="0091083E" w:rsidP="00396BC9">
                            <w:pPr>
                              <w:ind w:firstLine="720"/>
                              <w:rPr>
                                <w:rFonts w:ascii="Chicago" w:hAnsi="Chicago"/>
                                <w:sz w:val="18"/>
                                <w:szCs w:val="18"/>
                                <w:u w:val="single"/>
                              </w:rPr>
                            </w:pPr>
                            <w:r w:rsidRPr="007D5E40">
                              <w:rPr>
                                <w:rFonts w:ascii="Chicago" w:hAnsi="Chicago"/>
                                <w:sz w:val="18"/>
                                <w:szCs w:val="18"/>
                                <w:u w:val="single"/>
                              </w:rPr>
                              <w:t>**Tap and Chant Every Night!</w:t>
                            </w:r>
                          </w:p>
                          <w:p w:rsidR="0091083E" w:rsidRPr="007D5E40" w:rsidRDefault="0091083E" w:rsidP="00BB2CBE">
                            <w:pPr>
                              <w:rPr>
                                <w:rFonts w:ascii="Chicago" w:hAnsi="Chicago"/>
                                <w:sz w:val="18"/>
                                <w:szCs w:val="18"/>
                              </w:rPr>
                            </w:pPr>
                            <w:r w:rsidRPr="007D5E40">
                              <w:rPr>
                                <w:rFonts w:ascii="Chicago" w:hAnsi="Chicago"/>
                                <w:sz w:val="18"/>
                                <w:szCs w:val="18"/>
                              </w:rPr>
                              <w:t xml:space="preserve">               ‘</w:t>
                            </w:r>
                            <w:r w:rsidRPr="007D5E40">
                              <w:rPr>
                                <w:rFonts w:ascii="Chicago" w:hAnsi="Chicago"/>
                                <w:sz w:val="18"/>
                                <w:szCs w:val="18"/>
                                <w:u w:val="single"/>
                              </w:rPr>
                              <w:t>Tap In’ as often as needed!</w:t>
                            </w:r>
                            <w:r w:rsidRPr="007D5E40">
                              <w:rPr>
                                <w:rFonts w:ascii="Chicago" w:hAnsi="Chicago"/>
                                <w:sz w:val="18"/>
                                <w:szCs w:val="18"/>
                              </w:rPr>
                              <w:t xml:space="preserve">  </w:t>
                            </w:r>
                          </w:p>
                          <w:p w:rsidR="0091083E" w:rsidRPr="00396BC9" w:rsidRDefault="0091083E" w:rsidP="00396BC9">
                            <w:pPr>
                              <w:ind w:left="72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23.4pt;margin-top:120.8pt;width:3in;height:319.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">
                <v:textbox>
                  <w:txbxContent>
                    <w:p w:rsidR="0091083E" w:rsidRPr="00DD46CD" w:rsidRDefault="0091083E" w:rsidP="00475B43">
                      <w:pPr>
                        <w:rPr>
                          <w:b/>
                          <w:sz w:val="20"/>
                          <w:szCs w:val="20"/>
                          <w:u w:val="single"/>
                        </w:rPr>
                      </w:pPr>
                      <w:r w:rsidRPr="00DD46CD">
                        <w:rPr>
                          <w:b/>
                          <w:sz w:val="20"/>
                          <w:szCs w:val="20"/>
                          <w:u w:val="single"/>
                        </w:rPr>
                        <w:t xml:space="preserve">CHART 1        </w:t>
                      </w:r>
                      <w:proofErr w:type="gramStart"/>
                      <w:r w:rsidRPr="00DD46CD">
                        <w:rPr>
                          <w:b/>
                          <w:sz w:val="20"/>
                          <w:szCs w:val="20"/>
                          <w:u w:val="single"/>
                        </w:rPr>
                        <w:t>SAMPLE  TAPPING</w:t>
                      </w:r>
                      <w:proofErr w:type="gramEnd"/>
                      <w:r w:rsidRPr="00DD46CD">
                        <w:rPr>
                          <w:b/>
                          <w:sz w:val="20"/>
                          <w:szCs w:val="20"/>
                          <w:u w:val="single"/>
                        </w:rPr>
                        <w:t xml:space="preserve">  CHANTS            </w:t>
                      </w:r>
                    </w:p>
                    <w:p w:rsidR="0091083E" w:rsidRPr="007D5E40" w:rsidRDefault="0091083E" w:rsidP="00475B43">
                      <w:pPr>
                        <w:rPr>
                          <w:sz w:val="18"/>
                          <w:szCs w:val="18"/>
                        </w:rPr>
                      </w:pPr>
                      <w:r w:rsidRPr="007D5E40">
                        <w:rPr>
                          <w:sz w:val="18"/>
                          <w:szCs w:val="18"/>
                        </w:rPr>
                        <w:t>**A] EVEN THOUGH I HAVE-----‘this problem’-------</w:t>
                      </w:r>
                    </w:p>
                    <w:p w:rsidR="0091083E" w:rsidRPr="007D5E40" w:rsidRDefault="0091083E" w:rsidP="00475B43">
                      <w:pPr>
                        <w:rPr>
                          <w:sz w:val="18"/>
                          <w:szCs w:val="18"/>
                        </w:rPr>
                      </w:pPr>
                      <w:r w:rsidRPr="007D5E40">
                        <w:rPr>
                          <w:sz w:val="18"/>
                          <w:szCs w:val="18"/>
                        </w:rPr>
                        <w:tab/>
                        <w:t>I AM PERMANENTLY</w:t>
                      </w:r>
                    </w:p>
                    <w:p w:rsidR="0091083E" w:rsidRPr="007D5E40" w:rsidRDefault="0091083E" w:rsidP="00475B43">
                      <w:pPr>
                        <w:rPr>
                          <w:sz w:val="18"/>
                          <w:szCs w:val="18"/>
                        </w:rPr>
                      </w:pPr>
                      <w:r w:rsidRPr="007D5E40">
                        <w:rPr>
                          <w:sz w:val="18"/>
                          <w:szCs w:val="18"/>
                        </w:rPr>
                        <w:t xml:space="preserve">         LOVED, NURTURED, PROTECTED,</w:t>
                      </w:r>
                    </w:p>
                    <w:p w:rsidR="0091083E" w:rsidRPr="007D5E40" w:rsidRDefault="0091083E" w:rsidP="00475B43">
                      <w:pPr>
                        <w:rPr>
                          <w:sz w:val="18"/>
                          <w:szCs w:val="18"/>
                        </w:rPr>
                      </w:pPr>
                      <w:r w:rsidRPr="007D5E40">
                        <w:rPr>
                          <w:sz w:val="18"/>
                          <w:szCs w:val="18"/>
                        </w:rPr>
                        <w:t xml:space="preserve">    EMPOWERED, FORGIVEN AND HEALED!!</w:t>
                      </w:r>
                    </w:p>
                    <w:p w:rsidR="0091083E" w:rsidRPr="007D5E40" w:rsidRDefault="0091083E" w:rsidP="00475B43">
                      <w:pPr>
                        <w:rPr>
                          <w:sz w:val="18"/>
                          <w:szCs w:val="18"/>
                        </w:rPr>
                      </w:pPr>
                      <w:r w:rsidRPr="007D5E40">
                        <w:rPr>
                          <w:sz w:val="18"/>
                          <w:szCs w:val="18"/>
                        </w:rPr>
                        <w:t>I AM SAFE!!    I AM SMART!!    I AM STRONG!!</w:t>
                      </w:r>
                    </w:p>
                    <w:p w:rsidR="0091083E" w:rsidRPr="007D5E40" w:rsidRDefault="0091083E" w:rsidP="00475B43">
                      <w:pPr>
                        <w:rPr>
                          <w:sz w:val="18"/>
                          <w:szCs w:val="18"/>
                        </w:rPr>
                      </w:pPr>
                      <w:r w:rsidRPr="007D5E40">
                        <w:rPr>
                          <w:sz w:val="18"/>
                          <w:szCs w:val="18"/>
                        </w:rPr>
                        <w:tab/>
                        <w:t xml:space="preserve"> AND I AM SMILING!!**</w:t>
                      </w:r>
                    </w:p>
                    <w:p w:rsidR="0091083E" w:rsidRPr="007D5E40" w:rsidRDefault="0091083E" w:rsidP="00475B43">
                      <w:pPr>
                        <w:rPr>
                          <w:sz w:val="18"/>
                          <w:szCs w:val="18"/>
                        </w:rPr>
                      </w:pPr>
                      <w:r w:rsidRPr="007D5E40">
                        <w:rPr>
                          <w:sz w:val="18"/>
                          <w:szCs w:val="18"/>
                        </w:rPr>
                        <w:t>**B] EVEN I HAVE ‘MY ISSUES’: “WAR IS HELL!”-----</w:t>
                      </w:r>
                    </w:p>
                    <w:p w:rsidR="0091083E" w:rsidRPr="007D5E40" w:rsidRDefault="0091083E" w:rsidP="00475B43">
                      <w:pPr>
                        <w:rPr>
                          <w:sz w:val="18"/>
                          <w:szCs w:val="18"/>
                        </w:rPr>
                      </w:pPr>
                      <w:r w:rsidRPr="007D5E40">
                        <w:rPr>
                          <w:sz w:val="18"/>
                          <w:szCs w:val="18"/>
                        </w:rPr>
                        <w:t xml:space="preserve">      I AM STRONG!! I AM SMART!! I AM LOYAL!!</w:t>
                      </w:r>
                    </w:p>
                    <w:p w:rsidR="0091083E" w:rsidRPr="007D5E40" w:rsidRDefault="0091083E" w:rsidP="00475B43">
                      <w:pPr>
                        <w:rPr>
                          <w:sz w:val="18"/>
                          <w:szCs w:val="18"/>
                        </w:rPr>
                      </w:pPr>
                      <w:r w:rsidRPr="007D5E40">
                        <w:rPr>
                          <w:sz w:val="18"/>
                          <w:szCs w:val="18"/>
                        </w:rPr>
                        <w:t>I AM A UNITED STATES MARINE!!   SEMPER FI!!!**</w:t>
                      </w:r>
                    </w:p>
                    <w:p w:rsidR="0091083E" w:rsidRPr="007D5E40" w:rsidRDefault="0091083E" w:rsidP="00475B43">
                      <w:pPr>
                        <w:rPr>
                          <w:sz w:val="18"/>
                          <w:szCs w:val="18"/>
                        </w:rPr>
                      </w:pPr>
                      <w:r w:rsidRPr="007D5E40">
                        <w:rPr>
                          <w:sz w:val="18"/>
                          <w:szCs w:val="18"/>
                        </w:rPr>
                        <w:t xml:space="preserve">**C] EVEN THOUGH ‘IT’ IS </w:t>
                      </w:r>
                      <w:proofErr w:type="gramStart"/>
                      <w:r w:rsidRPr="007D5E40">
                        <w:rPr>
                          <w:sz w:val="18"/>
                          <w:szCs w:val="18"/>
                          <w:u w:val="single"/>
                        </w:rPr>
                        <w:t xml:space="preserve">REALLY </w:t>
                      </w:r>
                      <w:r w:rsidRPr="007D5E40">
                        <w:rPr>
                          <w:sz w:val="18"/>
                          <w:szCs w:val="18"/>
                        </w:rPr>
                        <w:t xml:space="preserve"> ‘</w:t>
                      </w:r>
                      <w:proofErr w:type="gramEnd"/>
                      <w:r w:rsidRPr="007D5E40">
                        <w:rPr>
                          <w:sz w:val="18"/>
                          <w:szCs w:val="18"/>
                        </w:rPr>
                        <w:t>…….ING’ ME!!</w:t>
                      </w:r>
                    </w:p>
                    <w:p w:rsidR="0091083E" w:rsidRPr="007D5E40" w:rsidRDefault="0091083E" w:rsidP="00BB2CBE">
                      <w:pPr>
                        <w:rPr>
                          <w:rFonts w:ascii="Chicago" w:hAnsi="Chicago"/>
                          <w:sz w:val="18"/>
                          <w:szCs w:val="18"/>
                        </w:rPr>
                      </w:pPr>
                      <w:r w:rsidRPr="007D5E40">
                        <w:rPr>
                          <w:sz w:val="18"/>
                          <w:szCs w:val="18"/>
                        </w:rPr>
                        <w:t>I AM</w:t>
                      </w:r>
                      <w:proofErr w:type="gramStart"/>
                      <w:r w:rsidRPr="007D5E40">
                        <w:rPr>
                          <w:sz w:val="18"/>
                          <w:szCs w:val="18"/>
                        </w:rPr>
                        <w:t>------(</w:t>
                      </w:r>
                      <w:proofErr w:type="gramEnd"/>
                      <w:r w:rsidRPr="007D5E40">
                        <w:rPr>
                          <w:sz w:val="18"/>
                          <w:szCs w:val="18"/>
                        </w:rPr>
                        <w:t>make up your own positive statements)**</w:t>
                      </w:r>
                    </w:p>
                    <w:p w:rsidR="0091083E" w:rsidRPr="007D5E40" w:rsidRDefault="0091083E" w:rsidP="00396BC9">
                      <w:pPr>
                        <w:ind w:firstLine="720"/>
                        <w:rPr>
                          <w:rFonts w:ascii="Chicago" w:hAnsi="Chicago"/>
                          <w:sz w:val="18"/>
                          <w:szCs w:val="18"/>
                          <w:u w:val="single"/>
                        </w:rPr>
                      </w:pPr>
                      <w:r w:rsidRPr="007D5E40">
                        <w:rPr>
                          <w:rFonts w:ascii="Chicago" w:hAnsi="Chicago"/>
                          <w:sz w:val="18"/>
                          <w:szCs w:val="18"/>
                          <w:u w:val="single"/>
                        </w:rPr>
                        <w:t>**Tap and Chant Every Night!</w:t>
                      </w:r>
                    </w:p>
                    <w:p w:rsidR="0091083E" w:rsidRPr="007D5E40" w:rsidRDefault="0091083E" w:rsidP="00BB2CBE">
                      <w:pPr>
                        <w:rPr>
                          <w:rFonts w:ascii="Chicago" w:hAnsi="Chicago"/>
                          <w:sz w:val="18"/>
                          <w:szCs w:val="18"/>
                        </w:rPr>
                      </w:pPr>
                      <w:r w:rsidRPr="007D5E40">
                        <w:rPr>
                          <w:rFonts w:ascii="Chicago" w:hAnsi="Chicago"/>
                          <w:sz w:val="18"/>
                          <w:szCs w:val="18"/>
                        </w:rPr>
                        <w:t xml:space="preserve">               ‘</w:t>
                      </w:r>
                      <w:r w:rsidRPr="007D5E40">
                        <w:rPr>
                          <w:rFonts w:ascii="Chicago" w:hAnsi="Chicago"/>
                          <w:sz w:val="18"/>
                          <w:szCs w:val="18"/>
                          <w:u w:val="single"/>
                        </w:rPr>
                        <w:t>Tap In’ as often as needed!</w:t>
                      </w:r>
                      <w:r w:rsidRPr="007D5E40">
                        <w:rPr>
                          <w:rFonts w:ascii="Chicago" w:hAnsi="Chicago"/>
                          <w:sz w:val="18"/>
                          <w:szCs w:val="18"/>
                        </w:rPr>
                        <w:t xml:space="preserve">  </w:t>
                      </w:r>
                    </w:p>
                    <w:p w:rsidR="0091083E" w:rsidRPr="00396BC9" w:rsidRDefault="0091083E" w:rsidP="00396BC9">
                      <w:pPr>
                        <w:ind w:left="720"/>
                        <w:rPr>
                          <w:sz w:val="20"/>
                          <w:szCs w:val="20"/>
                        </w:rPr>
                      </w:pPr>
                    </w:p>
                  </w:txbxContent>
                </v:textbox>
                <w10:wrap type="topAndBottom"/>
              </v:shape>
            </w:pict>
          </mc:Fallback>
        </mc:AlternateContent>
      </w:r>
      <w:r w:rsidR="002E2D46">
        <w:t>treated</w:t>
      </w:r>
      <w:r w:rsidR="00BE35AE">
        <w:t xml:space="preserve"> </w:t>
      </w:r>
      <w:r w:rsidR="00054F5B">
        <w:t>as a basic ‘nursing procedure’ no</w:t>
      </w:r>
      <w:r w:rsidR="00D66A0F">
        <w:t>t requiring a doctor’s presence. All patients presenting to the operating room or clinic exam table with clear anxiety reactions were treated with RTT by fem</w:t>
      </w:r>
      <w:r w:rsidR="006E5989">
        <w:t xml:space="preserve">ale medical assistant staff </w:t>
      </w:r>
      <w:r w:rsidR="00D839BD">
        <w:t>or myself</w:t>
      </w:r>
      <w:r w:rsidR="00D66A0F">
        <w:t xml:space="preserve">. </w:t>
      </w:r>
      <w:r w:rsidR="00D839BD">
        <w:t>The</w:t>
      </w:r>
      <w:r w:rsidR="00D66A0F">
        <w:t xml:space="preserve"> pulse-oximeter finger probe</w:t>
      </w:r>
      <w:r w:rsidR="00D839BD">
        <w:t xml:space="preserve"> used during surgery</w:t>
      </w:r>
      <w:r w:rsidR="00B9754A">
        <w:t xml:space="preserve"> to monitor oxygen levels</w:t>
      </w:r>
      <w:r w:rsidR="00D66A0F">
        <w:t xml:space="preserve"> was</w:t>
      </w:r>
      <w:r w:rsidR="00381C6E">
        <w:t xml:space="preserve"> attached to their t</w:t>
      </w:r>
      <w:r w:rsidR="00A27E6A">
        <w:t>humb or middle finger to display</w:t>
      </w:r>
      <w:r w:rsidR="00381C6E">
        <w:t xml:space="preserve"> their </w:t>
      </w:r>
      <w:r w:rsidR="00974DE1">
        <w:t>pulse rates</w:t>
      </w:r>
      <w:r w:rsidR="00692320">
        <w:t xml:space="preserve"> [tachycardia = pulse </w:t>
      </w:r>
      <w:r w:rsidR="00381C6E">
        <w:t>&gt;100 bpm].</w:t>
      </w:r>
      <w:r w:rsidR="00CF30A4">
        <w:t xml:space="preserve"> </w:t>
      </w:r>
      <w:r w:rsidR="00381C6E">
        <w:t>Com</w:t>
      </w:r>
      <w:r w:rsidR="00B106BA">
        <w:t>m</w:t>
      </w:r>
      <w:r w:rsidR="00CB3C65">
        <w:t>only they</w:t>
      </w:r>
      <w:r w:rsidR="00381C6E">
        <w:t xml:space="preserve"> were in the 120-140+ ran</w:t>
      </w:r>
      <w:r w:rsidR="00BF6F7B">
        <w:t>ge. Then</w:t>
      </w:r>
      <w:r w:rsidR="00CF30A4">
        <w:t xml:space="preserve"> the medical assistant </w:t>
      </w:r>
      <w:r w:rsidR="00B106BA">
        <w:t>ask</w:t>
      </w:r>
      <w:r w:rsidR="00BA781D">
        <w:t>ed</w:t>
      </w:r>
      <w:r w:rsidR="00381C6E">
        <w:t xml:space="preserve"> the patient if they co</w:t>
      </w:r>
      <w:r w:rsidR="00B106BA">
        <w:t xml:space="preserve">uld hold their </w:t>
      </w:r>
      <w:r w:rsidR="00CF30A4">
        <w:t xml:space="preserve">other </w:t>
      </w:r>
      <w:r w:rsidR="00B106BA">
        <w:t>hand</w:t>
      </w:r>
      <w:r w:rsidR="00BA781D">
        <w:t xml:space="preserve"> </w:t>
      </w:r>
      <w:r w:rsidR="00B106BA">
        <w:t xml:space="preserve">and tap on the panic points </w:t>
      </w:r>
      <w:r w:rsidR="00381C6E">
        <w:t xml:space="preserve">to help </w:t>
      </w:r>
      <w:r w:rsidR="00CC4090">
        <w:t>them</w:t>
      </w:r>
      <w:r w:rsidR="00B106BA">
        <w:t xml:space="preserve"> relax</w:t>
      </w:r>
      <w:r w:rsidR="00381C6E">
        <w:t>.</w:t>
      </w:r>
      <w:r w:rsidR="00B106BA">
        <w:t xml:space="preserve"> Th</w:t>
      </w:r>
      <w:r w:rsidR="00CF30A4">
        <w:t>ey are told that this tapping was</w:t>
      </w:r>
      <w:r w:rsidR="00B106BA">
        <w:t xml:space="preserve"> ‘Chinese medicine’.</w:t>
      </w:r>
      <w:r w:rsidR="006F49EA">
        <w:t xml:space="preserve"> The MAs w</w:t>
      </w:r>
      <w:r w:rsidR="00CF30A4">
        <w:t xml:space="preserve">ould </w:t>
      </w:r>
      <w:r w:rsidR="00D839BD">
        <w:t xml:space="preserve">verbally </w:t>
      </w:r>
      <w:r w:rsidR="00CF30A4">
        <w:t>‘tap in’-“You are safe! You are strong! Yo</w:t>
      </w:r>
      <w:r w:rsidR="00D839BD">
        <w:t>u are smart! You are smiling!” O</w:t>
      </w:r>
      <w:r w:rsidR="006F49EA">
        <w:t>r they w</w:t>
      </w:r>
      <w:r w:rsidR="00CF30A4">
        <w:t>ould just tap in ‘positive energy.’</w:t>
      </w:r>
      <w:r w:rsidR="00A36AF8">
        <w:t xml:space="preserve"> </w:t>
      </w:r>
      <w:r w:rsidR="008F5077">
        <w:t xml:space="preserve">Within 3-4 minutes the </w:t>
      </w:r>
      <w:r w:rsidR="00CF30A4">
        <w:t>previously anxious patient could</w:t>
      </w:r>
      <w:r w:rsidR="00B106BA">
        <w:t xml:space="preserve"> feel her chest pressure reducing, see the digital pulse rea</w:t>
      </w:r>
      <w:r w:rsidR="00A36AF8">
        <w:t xml:space="preserve">dout going down and hear the </w:t>
      </w:r>
      <w:r w:rsidR="00B106BA">
        <w:t>monitor</w:t>
      </w:r>
      <w:r w:rsidR="00A36AF8">
        <w:t xml:space="preserve"> beep</w:t>
      </w:r>
      <w:r w:rsidR="00B106BA">
        <w:t xml:space="preserve"> as it sl</w:t>
      </w:r>
      <w:r w:rsidR="00D66A0F">
        <w:t>owed. Reduction in tachycardias from 140 down to 80-90 were usually achieved in 2-4 minutes. The patient’s amazed response to the change from panic to a calm state is visually rewarding.</w:t>
      </w:r>
      <w:r w:rsidR="00A36AF8">
        <w:t xml:space="preserve"> </w:t>
      </w:r>
      <w:r w:rsidR="00CF30A4">
        <w:t>After these patients we</w:t>
      </w:r>
      <w:r w:rsidR="00B106BA">
        <w:t xml:space="preserve">re </w:t>
      </w:r>
      <w:r w:rsidR="00CF30A4">
        <w:t xml:space="preserve">positioned </w:t>
      </w:r>
      <w:r w:rsidR="003D2D0A">
        <w:t xml:space="preserve">supinely </w:t>
      </w:r>
      <w:r w:rsidR="00D839BD">
        <w:t>on the exam table, the MA</w:t>
      </w:r>
      <w:r w:rsidR="00CF30A4">
        <w:t xml:space="preserve"> could</w:t>
      </w:r>
      <w:r w:rsidR="00B106BA">
        <w:t xml:space="preserve"> also hold auricular acupressure bilaterally </w:t>
      </w:r>
      <w:r w:rsidR="00CF30A4">
        <w:t>on</w:t>
      </w:r>
      <w:r w:rsidR="00B106BA">
        <w:t xml:space="preserve"> the </w:t>
      </w:r>
      <w:r w:rsidR="00C73D8B">
        <w:t>‘</w:t>
      </w:r>
      <w:r w:rsidR="00B106BA">
        <w:t>SHEN MEN</w:t>
      </w:r>
      <w:r w:rsidR="00C73D8B">
        <w:t>’</w:t>
      </w:r>
      <w:r w:rsidR="00B106BA">
        <w:t xml:space="preserve">, </w:t>
      </w:r>
      <w:r w:rsidR="00B106BA">
        <w:lastRenderedPageBreak/>
        <w:t xml:space="preserve">calming points </w:t>
      </w:r>
      <w:r w:rsidR="003D2D0A">
        <w:t>to further assist during</w:t>
      </w:r>
      <w:r w:rsidR="00B106BA">
        <w:t xml:space="preserve"> the pelvic exam</w:t>
      </w:r>
      <w:r w:rsidR="00974DE1">
        <w:t xml:space="preserve"> (figure 2).</w:t>
      </w:r>
      <w:r w:rsidRPr="00BF4689">
        <w:rPr>
          <w:noProof/>
        </w:rPr>
        <w:t xml:space="preserve"> </w:t>
      </w:r>
      <w:r>
        <w:rPr>
          <w:noProof/>
        </w:rPr>
        <w:drawing>
          <wp:inline distT="0" distB="0" distL="0" distR="0" wp14:anchorId="2DD8AD55" wp14:editId="6C7E65D3">
            <wp:extent cx="2804160" cy="1859280"/>
            <wp:effectExtent l="0" t="0" r="0" b="7620"/>
            <wp:docPr id="25" name="Picture 25" descr="E:\ear figure 2-2015-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ar figure 2-2015-02-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4160" cy="1859280"/>
                    </a:xfrm>
                    <a:prstGeom prst="rect">
                      <a:avLst/>
                    </a:prstGeom>
                    <a:noFill/>
                    <a:ln>
                      <a:noFill/>
                    </a:ln>
                  </pic:spPr>
                </pic:pic>
              </a:graphicData>
            </a:graphic>
          </wp:inline>
        </w:drawing>
      </w:r>
    </w:p>
    <w:p w:rsidR="008F208A" w:rsidRDefault="008F208A" w:rsidP="0026405D"/>
    <w:p w:rsidR="0026405D" w:rsidRDefault="00041404" w:rsidP="0026405D">
      <w:pPr>
        <w:rPr>
          <w:noProof/>
        </w:rPr>
      </w:pPr>
      <w:r>
        <w:t>A</w:t>
      </w:r>
      <w:r w:rsidR="00063695">
        <w:t xml:space="preserve"> </w:t>
      </w:r>
      <w:r w:rsidR="00D839BD">
        <w:t xml:space="preserve">‘senior’ MA told me that she </w:t>
      </w:r>
      <w:r>
        <w:t xml:space="preserve">routinely, during intake history interviews, </w:t>
      </w:r>
      <w:r w:rsidR="00D66A0F">
        <w:t>took the</w:t>
      </w:r>
      <w:r w:rsidR="00CF30A4">
        <w:t xml:space="preserve"> pulse-oximeter into her consultation room t</w:t>
      </w:r>
      <w:r w:rsidR="00D839BD">
        <w:t>o monitor</w:t>
      </w:r>
      <w:r w:rsidR="0051287D">
        <w:t xml:space="preserve"> a</w:t>
      </w:r>
      <w:r w:rsidR="0026405D">
        <w:t xml:space="preserve">nxiety symptoms as needed </w:t>
      </w:r>
      <w:r w:rsidR="00904CC3">
        <w:t xml:space="preserve">to treat </w:t>
      </w:r>
      <w:r w:rsidR="00CB3C65">
        <w:t>panic</w:t>
      </w:r>
      <w:r w:rsidR="0026405D">
        <w:t>.</w:t>
      </w:r>
      <w:r w:rsidR="00A8464E">
        <w:t xml:space="preserve"> Perhaps, this experience</w:t>
      </w:r>
      <w:r w:rsidR="00CF30A4">
        <w:t xml:space="preserve"> was the first time that these ladies ever felt relief from anxiety without using alcohol, drugs or pills. Instead they just learned to simply ‘tap</w:t>
      </w:r>
      <w:r w:rsidR="00D66A0F">
        <w:t>-</w:t>
      </w:r>
      <w:r w:rsidR="004D77E1">
        <w:t>in</w:t>
      </w:r>
      <w:r w:rsidR="00D66A0F">
        <w:t>’</w:t>
      </w:r>
      <w:r w:rsidR="004D77E1">
        <w:t xml:space="preserve"> relief with their hands</w:t>
      </w:r>
      <w:r w:rsidR="00CF30A4">
        <w:t xml:space="preserve">. All patients who had a tapping intervention </w:t>
      </w:r>
      <w:r w:rsidR="00A8464E">
        <w:t>r</w:t>
      </w:r>
      <w:r w:rsidR="00245C7A">
        <w:t>ece</w:t>
      </w:r>
      <w:r w:rsidR="00974DE1">
        <w:t>ived the</w:t>
      </w:r>
      <w:r w:rsidR="00F06684">
        <w:t xml:space="preserve"> Home</w:t>
      </w:r>
      <w:r w:rsidR="00974DE1">
        <w:t xml:space="preserve"> </w:t>
      </w:r>
      <w:r w:rsidR="00386C95">
        <w:t>Study P</w:t>
      </w:r>
      <w:r w:rsidR="00904CC3">
        <w:t xml:space="preserve">ack </w:t>
      </w:r>
      <w:r w:rsidR="00386C95">
        <w:t>(</w:t>
      </w:r>
      <w:r w:rsidR="00F06684">
        <w:t>H</w:t>
      </w:r>
      <w:r w:rsidR="00386C95">
        <w:t>SP)</w:t>
      </w:r>
      <w:r w:rsidR="0035023A">
        <w:t>:Tapping Points</w:t>
      </w:r>
      <w:r w:rsidR="00974DE1">
        <w:t xml:space="preserve"> (chart2)</w:t>
      </w:r>
      <w:r w:rsidR="00BE2CCD">
        <w:t>,</w:t>
      </w:r>
      <w:r w:rsidR="0035023A">
        <w:t xml:space="preserve"> </w:t>
      </w:r>
      <w:r w:rsidR="00396BC9">
        <w:t>Tap</w:t>
      </w:r>
      <w:r w:rsidR="00974DE1">
        <w:t xml:space="preserve"> Chant (chart 1)</w:t>
      </w:r>
      <w:r w:rsidR="008F208A">
        <w:t xml:space="preserve"> and</w:t>
      </w:r>
      <w:r w:rsidR="00904CC3">
        <w:t xml:space="preserve"> Reading List </w:t>
      </w:r>
      <w:r w:rsidR="00BF6F7B">
        <w:t>(chart 4-</w:t>
      </w:r>
      <w:r w:rsidR="008F208A">
        <w:t xml:space="preserve"> with </w:t>
      </w:r>
      <w:r w:rsidR="00974DE1">
        <w:t xml:space="preserve">available </w:t>
      </w:r>
      <w:r w:rsidR="00396BC9">
        <w:t>tapping</w:t>
      </w:r>
      <w:r w:rsidR="008F208A">
        <w:t xml:space="preserve"> resources</w:t>
      </w:r>
      <w:r w:rsidR="004D77E1">
        <w:t>)</w:t>
      </w:r>
      <w:r w:rsidR="00396BC9">
        <w:t xml:space="preserve"> to take</w:t>
      </w:r>
      <w:r w:rsidR="0026405D">
        <w:t xml:space="preserve"> with them</w:t>
      </w:r>
      <w:r w:rsidR="00CF30A4">
        <w:t xml:space="preserve"> so they could learn to master this new skill.</w:t>
      </w:r>
      <w:r w:rsidR="003E04A2" w:rsidRPr="003E04A2">
        <w:rPr>
          <w:noProof/>
        </w:rPr>
        <w:t xml:space="preserve"> </w:t>
      </w:r>
    </w:p>
    <w:p w:rsidR="00396BC9" w:rsidRDefault="00DD46CD" w:rsidP="00396BC9">
      <w:r>
        <w:t xml:space="preserve">I] </w:t>
      </w:r>
      <w:r w:rsidR="00396BC9">
        <w:t>REAL TIME TAPPING RESULTS: All of the patients responded to RTT, but not all of the MAs produced function tapping energy. One of the eight on-the-job-trained medical assistants was not able to</w:t>
      </w:r>
      <w:r w:rsidR="00BE2CCD">
        <w:t xml:space="preserve"> reduce the tachycardia below 100</w:t>
      </w:r>
      <w:r w:rsidR="00396BC9">
        <w:t xml:space="preserve"> bpm. When the tachycardia did not respond another MA or myself would tap on the patient’s other hand’s panic point and easily reduce the heart rate below 90. </w:t>
      </w:r>
      <w:r w:rsidR="008F208A">
        <w:t xml:space="preserve"> [</w:t>
      </w:r>
      <w:r w:rsidR="00396BC9">
        <w:t>2006-2010</w:t>
      </w:r>
      <w:r w:rsidR="008F208A">
        <w:t>]</w:t>
      </w:r>
      <w:r w:rsidR="00E30D93">
        <w:t>-see Chart 2</w:t>
      </w:r>
    </w:p>
    <w:p w:rsidR="0034355B" w:rsidRDefault="00DD46CD">
      <w:r w:rsidRPr="00764693">
        <w:rPr>
          <w:b/>
        </w:rPr>
        <w:t>2</w:t>
      </w:r>
      <w:r w:rsidR="00126D6B" w:rsidRPr="00764693">
        <w:rPr>
          <w:b/>
        </w:rPr>
        <w:t>]</w:t>
      </w:r>
      <w:r w:rsidR="00A367D4" w:rsidRPr="00764693">
        <w:rPr>
          <w:b/>
        </w:rPr>
        <w:t xml:space="preserve"> RESCUE TAPPING</w:t>
      </w:r>
      <w:r w:rsidR="00126D6B" w:rsidRPr="00764693">
        <w:rPr>
          <w:b/>
        </w:rPr>
        <w:t xml:space="preserve"> [RT]</w:t>
      </w:r>
      <w:r w:rsidR="00A367D4" w:rsidRPr="00764693">
        <w:rPr>
          <w:b/>
        </w:rPr>
        <w:t>:</w:t>
      </w:r>
      <w:r w:rsidR="00A367D4">
        <w:t xml:space="preserve"> This is a full 24 meridian point sequential tapping, bilaterally, by the medical provider, when the patient is dissociated by fear and in full sympathetic h</w:t>
      </w:r>
      <w:r w:rsidR="0035023A">
        <w:t>yperarousal stress reaction</w:t>
      </w:r>
      <w:r w:rsidR="00A367D4">
        <w:t xml:space="preserve">. </w:t>
      </w:r>
      <w:r w:rsidR="00A367D4" w:rsidRPr="00CF30A4">
        <w:t>Please note that there is no need for a</w:t>
      </w:r>
      <w:r w:rsidR="00A367D4">
        <w:t xml:space="preserve"> formal ‘EFT’ </w:t>
      </w:r>
      <w:r w:rsidR="00A367D4" w:rsidRPr="00CF30A4">
        <w:t>set-up phase in these patients as thei</w:t>
      </w:r>
      <w:r w:rsidR="00A367D4">
        <w:t>r cell memory alert has</w:t>
      </w:r>
      <w:r w:rsidR="00A367D4" w:rsidRPr="00CF30A4">
        <w:t xml:space="preserve"> already done a splendid job of </w:t>
      </w:r>
      <w:r w:rsidR="00A367D4">
        <w:t xml:space="preserve">activating </w:t>
      </w:r>
      <w:r w:rsidR="00A367D4" w:rsidRPr="00CF30A4">
        <w:t>t</w:t>
      </w:r>
      <w:r w:rsidR="00A367D4">
        <w:t>heir defense system.</w:t>
      </w:r>
      <w:r w:rsidR="00974DE1" w:rsidRPr="00697BAD">
        <w:rPr>
          <w:vertAlign w:val="superscript"/>
        </w:rPr>
        <w:t>2</w:t>
      </w:r>
      <w:r w:rsidR="00BF6F7B" w:rsidRPr="00697BAD">
        <w:rPr>
          <w:vertAlign w:val="superscript"/>
        </w:rPr>
        <w:t>2</w:t>
      </w:r>
      <w:r w:rsidR="00CB3C65" w:rsidRPr="00697BAD">
        <w:rPr>
          <w:vertAlign w:val="superscript"/>
        </w:rPr>
        <w:t>,</w:t>
      </w:r>
      <w:r w:rsidR="00697BAD" w:rsidRPr="00697BAD">
        <w:rPr>
          <w:vertAlign w:val="superscript"/>
        </w:rPr>
        <w:t xml:space="preserve"> </w:t>
      </w:r>
      <w:r w:rsidR="00BF6F7B" w:rsidRPr="00697BAD">
        <w:rPr>
          <w:vertAlign w:val="superscript"/>
        </w:rPr>
        <w:t>16</w:t>
      </w:r>
      <w:r w:rsidR="00A367D4">
        <w:t xml:space="preserve"> The memory tubules </w:t>
      </w:r>
      <w:r>
        <w:t>(figure</w:t>
      </w:r>
      <w:r w:rsidR="00E61059">
        <w:t xml:space="preserve"> #3</w:t>
      </w:r>
      <w:r>
        <w:t xml:space="preserve"> see B cell activated)</w:t>
      </w:r>
      <w:ins w:id="0" w:author="TZ" w:date="2014-06-23T18:10:00Z">
        <w:r w:rsidR="00A367D4">
          <w:t xml:space="preserve"> </w:t>
        </w:r>
      </w:ins>
      <w:r w:rsidR="00A367D4">
        <w:t xml:space="preserve">have responded to some stimulus which </w:t>
      </w:r>
      <w:r w:rsidR="00A367D4">
        <w:lastRenderedPageBreak/>
        <w:t xml:space="preserve">crossed </w:t>
      </w:r>
      <w:r w:rsidR="00A367D4" w:rsidRPr="00A759CC">
        <w:t xml:space="preserve">the </w:t>
      </w:r>
      <w:r w:rsidR="00A759CC">
        <w:t>‘</w:t>
      </w:r>
      <w:r w:rsidR="00A367D4" w:rsidRPr="00A759CC">
        <w:t xml:space="preserve">protected </w:t>
      </w:r>
      <w:r w:rsidR="00A759CC">
        <w:t>perimeter’</w:t>
      </w:r>
      <w:r w:rsidR="00A367D4" w:rsidRPr="00A759CC">
        <w:t xml:space="preserve"> </w:t>
      </w:r>
      <w:r w:rsidR="00A367D4">
        <w:t>and set off the ‘I am being attacked’ alarm. Their “SUD” score is clearly ‘10’.</w:t>
      </w:r>
    </w:p>
    <w:p w:rsidR="0034355B" w:rsidRPr="00FF63F3" w:rsidRDefault="00BF4689">
      <w:pPr>
        <w:sectPr w:rsidR="0034355B" w:rsidRPr="00FF63F3" w:rsidSect="0034355B">
          <w:footerReference w:type="default" r:id="rId12"/>
          <w:pgSz w:w="12240" w:h="15840"/>
          <w:pgMar w:top="720" w:right="720" w:bottom="720" w:left="720" w:header="432" w:footer="432" w:gutter="0"/>
          <w:cols w:num="2" w:space="720"/>
          <w:docGrid w:linePitch="360"/>
        </w:sectPr>
      </w:pPr>
      <w:r>
        <w:rPr>
          <w:noProof/>
          <w:sz w:val="20"/>
          <w:szCs w:val="20"/>
        </w:rPr>
        <mc:AlternateContent>
          <mc:Choice Requires="wps">
            <w:drawing>
              <wp:anchor distT="0" distB="0" distL="114300" distR="114300" simplePos="0" relativeHeight="251654144" behindDoc="1" locked="0" layoutInCell="1" allowOverlap="1" wp14:anchorId="43320711" wp14:editId="7145EC84">
                <wp:simplePos x="0" y="0"/>
                <wp:positionH relativeFrom="column">
                  <wp:posOffset>-64770</wp:posOffset>
                </wp:positionH>
                <wp:positionV relativeFrom="paragraph">
                  <wp:posOffset>2939415</wp:posOffset>
                </wp:positionV>
                <wp:extent cx="2926080" cy="411480"/>
                <wp:effectExtent l="0" t="0" r="26670" b="26670"/>
                <wp:wrapTight wrapText="bothSides">
                  <wp:wrapPolygon edited="0">
                    <wp:start x="0" y="0"/>
                    <wp:lineTo x="0" y="22000"/>
                    <wp:lineTo x="21656" y="22000"/>
                    <wp:lineTo x="21656"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2926080" cy="411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7C72B9" w:rsidRDefault="0091083E" w:rsidP="007C72B9">
                            <w:pPr>
                              <w:rPr>
                                <w:b/>
                                <w:sz w:val="18"/>
                                <w:szCs w:val="18"/>
                              </w:rPr>
                            </w:pPr>
                            <w:r>
                              <w:rPr>
                                <w:b/>
                                <w:sz w:val="18"/>
                                <w:szCs w:val="18"/>
                              </w:rPr>
                              <w:t>FIGURE: 3  CELL: A-</w:t>
                            </w:r>
                            <w:r w:rsidRPr="007C72B9">
                              <w:rPr>
                                <w:b/>
                                <w:sz w:val="18"/>
                                <w:szCs w:val="18"/>
                              </w:rPr>
                              <w:t xml:space="preserve">AT REST </w:t>
                            </w:r>
                            <w:r>
                              <w:rPr>
                                <w:b/>
                                <w:sz w:val="18"/>
                                <w:szCs w:val="18"/>
                              </w:rPr>
                              <w:t xml:space="preserve"> B-ACTIVATED</w:t>
                            </w:r>
                            <w:r w:rsidRPr="007C72B9">
                              <w:rPr>
                                <w:b/>
                                <w:sz w:val="18"/>
                                <w:szCs w:val="18"/>
                              </w:rPr>
                              <w:t xml:space="preserve">  </w:t>
                            </w:r>
                            <w:r>
                              <w:rPr>
                                <w:b/>
                                <w:sz w:val="18"/>
                                <w:szCs w:val="18"/>
                              </w:rPr>
                              <w:t>C-Electrostatic Profile</w:t>
                            </w:r>
                            <w:r w:rsidRPr="007C72B9">
                              <w:rPr>
                                <w:b/>
                                <w:sz w:val="18"/>
                                <w:szCs w:val="18"/>
                              </w:rPr>
                              <w:t>: gray = electron paths</w:t>
                            </w:r>
                            <w:r>
                              <w:rPr>
                                <w:b/>
                                <w:sz w:val="18"/>
                                <w:szCs w:val="18"/>
                              </w:rPr>
                              <w:t xml:space="preserve"> of  cellular microtubule ‘Towers’ from Craddock &amp; Hameroff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5.1pt;margin-top:231.45pt;width:230.4pt;height:32.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" fillcolor="white [3201]" strokeweight=".5pt">
                <v:textbox>
                  <w:txbxContent>
                    <w:p w:rsidR="0091083E" w:rsidRPr="007C72B9" w:rsidRDefault="0091083E" w:rsidP="007C72B9">
                      <w:pPr>
                        <w:rPr>
                          <w:b/>
                          <w:sz w:val="18"/>
                          <w:szCs w:val="18"/>
                        </w:rPr>
                      </w:pPr>
                      <w:r>
                        <w:rPr>
                          <w:b/>
                          <w:sz w:val="18"/>
                          <w:szCs w:val="18"/>
                        </w:rPr>
                        <w:t xml:space="preserve">FIGURE: </w:t>
                      </w:r>
                      <w:proofErr w:type="gramStart"/>
                      <w:r>
                        <w:rPr>
                          <w:b/>
                          <w:sz w:val="18"/>
                          <w:szCs w:val="18"/>
                        </w:rPr>
                        <w:t>3  CELL</w:t>
                      </w:r>
                      <w:proofErr w:type="gramEnd"/>
                      <w:r>
                        <w:rPr>
                          <w:b/>
                          <w:sz w:val="18"/>
                          <w:szCs w:val="18"/>
                        </w:rPr>
                        <w:t>: A-</w:t>
                      </w:r>
                      <w:r w:rsidRPr="007C72B9">
                        <w:rPr>
                          <w:b/>
                          <w:sz w:val="18"/>
                          <w:szCs w:val="18"/>
                        </w:rPr>
                        <w:t xml:space="preserve">AT REST </w:t>
                      </w:r>
                      <w:r>
                        <w:rPr>
                          <w:b/>
                          <w:sz w:val="18"/>
                          <w:szCs w:val="18"/>
                        </w:rPr>
                        <w:t xml:space="preserve"> B-ACTIVATED</w:t>
                      </w:r>
                      <w:r w:rsidRPr="007C72B9">
                        <w:rPr>
                          <w:b/>
                          <w:sz w:val="18"/>
                          <w:szCs w:val="18"/>
                        </w:rPr>
                        <w:t xml:space="preserve">  </w:t>
                      </w:r>
                      <w:r>
                        <w:rPr>
                          <w:b/>
                          <w:sz w:val="18"/>
                          <w:szCs w:val="18"/>
                        </w:rPr>
                        <w:t>C-Electrostatic Profile</w:t>
                      </w:r>
                      <w:r w:rsidRPr="007C72B9">
                        <w:rPr>
                          <w:b/>
                          <w:sz w:val="18"/>
                          <w:szCs w:val="18"/>
                        </w:rPr>
                        <w:t>: gray = electron paths</w:t>
                      </w:r>
                      <w:r>
                        <w:rPr>
                          <w:b/>
                          <w:sz w:val="18"/>
                          <w:szCs w:val="18"/>
                        </w:rPr>
                        <w:t xml:space="preserve"> of  cellular microtubule ‘Towers’ from Craddock &amp; Hameroff 2012</w:t>
                      </w:r>
                    </w:p>
                  </w:txbxContent>
                </v:textbox>
                <w10:wrap type="tight"/>
              </v:shape>
            </w:pict>
          </mc:Fallback>
        </mc:AlternateContent>
      </w:r>
      <w:ins w:id="1" w:author="TZ" w:date="2014-06-23T18:10:00Z">
        <w:r w:rsidRPr="00764693">
          <w:rPr>
            <w:b/>
            <w:noProof/>
            <w:sz w:val="20"/>
            <w:szCs w:val="20"/>
            <w:rPrChange w:id="2">
              <w:rPr>
                <w:noProof/>
              </w:rPr>
            </w:rPrChange>
          </w:rPr>
          <w:drawing>
            <wp:anchor distT="0" distB="0" distL="114300" distR="114300" simplePos="0" relativeHeight="251653120" behindDoc="1" locked="0" layoutInCell="1" allowOverlap="1" wp14:anchorId="30AFE5D9" wp14:editId="67118029">
              <wp:simplePos x="0" y="0"/>
              <wp:positionH relativeFrom="column">
                <wp:posOffset>-121920</wp:posOffset>
              </wp:positionH>
              <wp:positionV relativeFrom="paragraph">
                <wp:posOffset>747395</wp:posOffset>
              </wp:positionV>
              <wp:extent cx="2887980" cy="2103120"/>
              <wp:effectExtent l="0" t="0" r="762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7980" cy="210312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A759CC" w:rsidRPr="00FF63F3">
        <w:t>Our</w:t>
      </w:r>
      <w:r w:rsidR="00A367D4" w:rsidRPr="00FF63F3">
        <w:t xml:space="preserve"> goal is to tap as many energy particles as fast as possible to electrically neutralize and </w:t>
      </w:r>
      <w:r w:rsidR="00DD46CD" w:rsidRPr="00FF63F3">
        <w:t>e</w:t>
      </w:r>
      <w:r w:rsidR="00697BAD" w:rsidRPr="00FF63F3">
        <w:t>vaporate the activated tubules.</w:t>
      </w:r>
      <w:r w:rsidR="00DD46CD" w:rsidRPr="00FF63F3">
        <w:rPr>
          <w:vertAlign w:val="superscript"/>
        </w:rPr>
        <w:t>V#1, V#2, V#3</w:t>
      </w:r>
      <w:r w:rsidR="00126D6B" w:rsidRPr="00FF63F3">
        <w:rPr>
          <w:vertAlign w:val="superscript"/>
        </w:rPr>
        <w:t>, V#4</w:t>
      </w:r>
      <w:r w:rsidR="00A367D4" w:rsidRPr="00FF63F3">
        <w:t xml:space="preserve"> First smile and ask the </w:t>
      </w:r>
      <w:r w:rsidR="00A367D4" w:rsidRPr="00FF63F3">
        <w:lastRenderedPageBreak/>
        <w:t xml:space="preserve">patient if you could hold </w:t>
      </w:r>
      <w:r w:rsidR="00A759CC" w:rsidRPr="00FF63F3">
        <w:t>her</w:t>
      </w:r>
      <w:r w:rsidR="00A367D4" w:rsidRPr="00FF63F3">
        <w:t xml:space="preserve"> hand and tap on her outer fist </w:t>
      </w:r>
      <w:r w:rsidR="00DD46CD" w:rsidRPr="00FF63F3">
        <w:t>(</w:t>
      </w:r>
      <w:r w:rsidR="00A367D4" w:rsidRPr="00FF63F3">
        <w:t>#13 panic point</w:t>
      </w:r>
      <w:r w:rsidR="00DD46CD" w:rsidRPr="00FF63F3">
        <w:t xml:space="preserve">, </w:t>
      </w:r>
      <w:r w:rsidR="00A367D4" w:rsidRPr="00FF63F3">
        <w:t xml:space="preserve">called </w:t>
      </w:r>
      <w:r w:rsidR="00DD46CD" w:rsidRPr="00FF63F3">
        <w:t>‘magic point’ for children)</w:t>
      </w:r>
      <w:r w:rsidR="00A367D4" w:rsidRPr="00FF63F3">
        <w:t xml:space="preserve">. </w:t>
      </w:r>
      <w:r w:rsidR="0035023A" w:rsidRPr="00FF63F3">
        <w:t>Again start by t</w:t>
      </w:r>
      <w:r w:rsidR="00A367D4" w:rsidRPr="00FF63F3">
        <w:t>ell</w:t>
      </w:r>
      <w:r w:rsidR="0035023A" w:rsidRPr="00FF63F3">
        <w:t>ing</w:t>
      </w:r>
      <w:r w:rsidR="00A367D4" w:rsidRPr="00FF63F3">
        <w:t xml:space="preserve"> the patient that ‘This is ‘Chinese medicine’, it will help you!’ Then perform full 24 point meridian tapping.</w:t>
      </w:r>
      <w:r w:rsidR="00E30D93" w:rsidRPr="00E30D93">
        <w:t xml:space="preserve"> </w:t>
      </w:r>
      <w:r w:rsidR="00E30D93">
        <w:t>(see https://youtu.be/RLjevsZ1kEg)</w:t>
      </w:r>
      <w:r w:rsidR="00A367D4" w:rsidRPr="00FF63F3">
        <w:t xml:space="preserve"> Think of your hands as defibrillator paddles</w:t>
      </w:r>
      <w:r w:rsidR="00E61059" w:rsidRPr="00FF63F3">
        <w:t xml:space="preserve"> that send in </w:t>
      </w:r>
      <w:r w:rsidR="00386C95" w:rsidRPr="00FF63F3">
        <w:t xml:space="preserve">maser </w:t>
      </w:r>
      <w:r w:rsidR="00E61059" w:rsidRPr="00FF63F3">
        <w:t>energy</w:t>
      </w:r>
      <w:r w:rsidR="001D5CCE" w:rsidRPr="00FF63F3">
        <w:t xml:space="preserve">. </w:t>
      </w:r>
      <w:r w:rsidR="002609CC" w:rsidRPr="00FF63F3">
        <w:t>“</w:t>
      </w:r>
      <w:r w:rsidR="00A367D4" w:rsidRPr="00FF63F3">
        <w:t>A chance to c</w:t>
      </w:r>
      <w:r w:rsidR="0035023A" w:rsidRPr="00FF63F3">
        <w:t>ut ,</w:t>
      </w:r>
      <w:r w:rsidR="00126D6B" w:rsidRPr="00FF63F3">
        <w:t xml:space="preserve"> is a chance to cure!”</w:t>
      </w:r>
      <w:r w:rsidR="00126D6B" w:rsidRPr="00FF63F3">
        <w:rPr>
          <w:vertAlign w:val="superscript"/>
        </w:rPr>
        <w:t>18</w:t>
      </w:r>
      <w:r w:rsidR="00DD46CD" w:rsidRPr="00FF63F3">
        <w:t>.</w:t>
      </w:r>
      <w:r w:rsidR="00E30D93">
        <w:t xml:space="preserve"> </w:t>
      </w:r>
    </w:p>
    <w:p w:rsidR="00C73D8B" w:rsidRPr="00D7519A" w:rsidRDefault="00205A87">
      <w:pPr>
        <w:rPr>
          <w:sz w:val="20"/>
          <w:szCs w:val="20"/>
        </w:rPr>
        <w:sectPr w:rsidR="00C73D8B" w:rsidRPr="00D7519A" w:rsidSect="0034355B">
          <w:type w:val="continuous"/>
          <w:pgSz w:w="12240" w:h="15840"/>
          <w:pgMar w:top="720" w:right="720" w:bottom="720" w:left="720" w:header="432" w:footer="432" w:gutter="0"/>
          <w:cols w:space="720"/>
          <w:docGrid w:linePitch="360"/>
        </w:sectPr>
      </w:pPr>
      <w:r w:rsidRPr="00205A87">
        <w:object w:dxaOrig="9185" w:dyaOrig="121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609.6pt" o:ole="">
            <v:imagedata r:id="rId14" o:title=""/>
          </v:shape>
          <o:OLEObject Type="Embed" ProgID="Word.Document.8" ShapeID="_x0000_i1025" DrawAspect="Content" ObjectID="_1642147777" r:id="rId15">
            <o:FieldCodes>\s</o:FieldCodes>
          </o:OLEObject>
        </w:object>
      </w:r>
      <w:r w:rsidR="00887A7D" w:rsidRPr="00D7519A">
        <w:rPr>
          <w:noProof/>
          <w:sz w:val="20"/>
          <w:szCs w:val="20"/>
        </w:rPr>
        <mc:AlternateContent>
          <mc:Choice Requires="wps">
            <w:drawing>
              <wp:anchor distT="0" distB="0" distL="114300" distR="114300" simplePos="0" relativeHeight="251655168" behindDoc="0" locked="0" layoutInCell="1" allowOverlap="1" wp14:anchorId="12F360FF" wp14:editId="1DDCE3D1">
                <wp:simplePos x="0" y="0"/>
                <wp:positionH relativeFrom="column">
                  <wp:posOffset>0</wp:posOffset>
                </wp:positionH>
                <wp:positionV relativeFrom="paragraph">
                  <wp:posOffset>198120</wp:posOffset>
                </wp:positionV>
                <wp:extent cx="876300" cy="281940"/>
                <wp:effectExtent l="0" t="0" r="19050" b="22860"/>
                <wp:wrapNone/>
                <wp:docPr id="11" name="Text Box 11"/>
                <wp:cNvGraphicFramePr/>
                <a:graphic xmlns:a="http://schemas.openxmlformats.org/drawingml/2006/main">
                  <a:graphicData uri="http://schemas.microsoft.com/office/word/2010/wordprocessingShape">
                    <wps:wsp>
                      <wps:cNvSpPr txBox="1"/>
                      <wps:spPr>
                        <a:xfrm>
                          <a:off x="0" y="0"/>
                          <a:ext cx="876300" cy="281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887A7D" w:rsidRDefault="0091083E">
                            <w:pPr>
                              <w:rPr>
                                <w:sz w:val="28"/>
                                <w:szCs w:val="28"/>
                              </w:rPr>
                            </w:pPr>
                            <w:r>
                              <w:rPr>
                                <w:sz w:val="28"/>
                                <w:szCs w:val="28"/>
                              </w:rPr>
                              <w:t>CHART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1" type="#_x0000_t202" style="position:absolute;margin-left:0;margin-top:15.6pt;width:69pt;height:22.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" fillcolor="white [3201]" strokeweight=".5pt">
                <v:textbox>
                  <w:txbxContent>
                    <w:p w:rsidR="0091083E" w:rsidRPr="00887A7D" w:rsidRDefault="0091083E">
                      <w:pPr>
                        <w:rPr>
                          <w:sz w:val="28"/>
                          <w:szCs w:val="28"/>
                        </w:rPr>
                      </w:pPr>
                      <w:r>
                        <w:rPr>
                          <w:sz w:val="28"/>
                          <w:szCs w:val="28"/>
                        </w:rPr>
                        <w:t>CHART 2</w:t>
                      </w:r>
                    </w:p>
                  </w:txbxContent>
                </v:textbox>
              </v:shape>
            </w:pict>
          </mc:Fallback>
        </mc:AlternateContent>
      </w:r>
    </w:p>
    <w:p w:rsidR="00BB2CBE" w:rsidRPr="00764693" w:rsidRDefault="00DD46CD" w:rsidP="00BB2CBE">
      <w:pPr>
        <w:rPr>
          <w:b/>
        </w:rPr>
      </w:pPr>
      <w:r w:rsidRPr="00764693">
        <w:rPr>
          <w:b/>
        </w:rPr>
        <w:lastRenderedPageBreak/>
        <w:t>2</w:t>
      </w:r>
      <w:r w:rsidR="00887A7D" w:rsidRPr="00764693">
        <w:rPr>
          <w:b/>
        </w:rPr>
        <w:t xml:space="preserve">] </w:t>
      </w:r>
      <w:r w:rsidR="00BB2CBE" w:rsidRPr="00764693">
        <w:rPr>
          <w:b/>
        </w:rPr>
        <w:t>RESCUE TAPPING RESULTS:</w:t>
      </w:r>
    </w:p>
    <w:p w:rsidR="00054F5B" w:rsidRPr="00FF63F3" w:rsidRDefault="00586538">
      <w:ins w:id="3" w:author="TZ" w:date="2014-06-23T18:10:00Z">
        <w:r w:rsidRPr="00FF63F3">
          <w:rPr>
            <w:noProof/>
          </w:rPr>
          <w:drawing>
            <wp:anchor distT="0" distB="0" distL="114300" distR="114300" simplePos="0" relativeHeight="251648000" behindDoc="0" locked="0" layoutInCell="1" allowOverlap="1" wp14:anchorId="7C2F51F2" wp14:editId="3E67A641">
              <wp:simplePos x="0" y="0"/>
              <wp:positionH relativeFrom="column">
                <wp:posOffset>3802380</wp:posOffset>
              </wp:positionH>
              <wp:positionV relativeFrom="paragraph">
                <wp:posOffset>-437515</wp:posOffset>
              </wp:positionV>
              <wp:extent cx="2682240" cy="4998720"/>
              <wp:effectExtent l="0" t="0" r="3810" b="0"/>
              <wp:wrapTopAndBottom/>
              <wp:docPr id="13" name="Picture 13" descr="C:\Users\TZ\Pictures\gall bladder meridia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Z\Pictures\gall bladder meridian 00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0162" t="15079" r="7459" b="12235"/>
                      <a:stretch/>
                    </pic:blipFill>
                    <pic:spPr bwMode="auto">
                      <a:xfrm>
                        <a:off x="0" y="0"/>
                        <a:ext cx="2682240" cy="4998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002525DA" w:rsidRPr="00FF63F3">
        <w:t>CASE #1</w:t>
      </w:r>
      <w:r w:rsidR="00054F5B" w:rsidRPr="00FF63F3">
        <w:t xml:space="preserve">: </w:t>
      </w:r>
      <w:r w:rsidR="00CF30A4" w:rsidRPr="00FF63F3">
        <w:t>PEDIATRIC SURGICAL TRAUMATIZATION:</w:t>
      </w:r>
      <w:r w:rsidR="00054F5B" w:rsidRPr="00FF63F3">
        <w:t xml:space="preserve"> </w:t>
      </w:r>
      <w:r w:rsidR="00DE4BFD" w:rsidRPr="00FF63F3">
        <w:t>Nancy</w:t>
      </w:r>
      <w:r w:rsidR="000A09F9" w:rsidRPr="00FF63F3">
        <w:t>, 22y.o. intensely needle</w:t>
      </w:r>
      <w:r w:rsidR="00AD104F" w:rsidRPr="00FF63F3">
        <w:t xml:space="preserve"> </w:t>
      </w:r>
      <w:r w:rsidR="005854AF" w:rsidRPr="00FF63F3">
        <w:t>phobic lady</w:t>
      </w:r>
      <w:r w:rsidR="000A09F9" w:rsidRPr="00FF63F3">
        <w:t xml:space="preserve"> presented to clinic for gynecological th</w:t>
      </w:r>
      <w:r w:rsidR="00E01EA3" w:rsidRPr="00FF63F3">
        <w:t>erapy. Her pelvic exam caused no VBM, but she</w:t>
      </w:r>
      <w:r w:rsidR="00DD46CD" w:rsidRPr="00FF63F3">
        <w:t xml:space="preserve"> needed</w:t>
      </w:r>
      <w:r w:rsidR="00B615CE" w:rsidRPr="00FF63F3">
        <w:t xml:space="preserve"> a therapeutic</w:t>
      </w:r>
      <w:r w:rsidR="000A09F9" w:rsidRPr="00FF63F3">
        <w:t xml:space="preserve"> injection. The word ‘injection’ threw her into panic. </w:t>
      </w:r>
      <w:r w:rsidR="003E1B88" w:rsidRPr="00FF63F3">
        <w:t xml:space="preserve">First I got her permission to use ‘Chinese medicine’ and hold her left hand and </w:t>
      </w:r>
      <w:r w:rsidR="000A09F9" w:rsidRPr="00FF63F3">
        <w:t>I started tapping –</w:t>
      </w:r>
      <w:r w:rsidR="00DF089B" w:rsidRPr="00FF63F3">
        <w:t>‘</w:t>
      </w:r>
      <w:r w:rsidR="000A09F9" w:rsidRPr="00FF63F3">
        <w:t>You are safe!’ into her panic points  Then I asked her if I could tap on her chest and tapped bilaterall</w:t>
      </w:r>
      <w:r w:rsidR="003C4132" w:rsidRPr="00FF63F3">
        <w:t>y simultaneously on the Kidney 6</w:t>
      </w:r>
      <w:r w:rsidR="000A09F9" w:rsidRPr="00FF63F3">
        <w:t xml:space="preserve"> (collarbone), Spleen</w:t>
      </w:r>
      <w:r w:rsidR="003C4132" w:rsidRPr="00FF63F3">
        <w:t xml:space="preserve"> 7</w:t>
      </w:r>
      <w:r w:rsidR="000A09F9" w:rsidRPr="00FF63F3">
        <w:t xml:space="preserve"> (under arms) and the Liver</w:t>
      </w:r>
      <w:r w:rsidR="003C4132" w:rsidRPr="00FF63F3">
        <w:t xml:space="preserve"> 8</w:t>
      </w:r>
      <w:r w:rsidR="004E07D7">
        <w:t xml:space="preserve"> </w:t>
      </w:r>
      <w:r w:rsidR="000A09F9" w:rsidRPr="00FF63F3">
        <w:t>(below the nipple on the bra line). I repeated the same ‘safe</w:t>
      </w:r>
      <w:r w:rsidR="003A23B9" w:rsidRPr="00FF63F3">
        <w:t>’</w:t>
      </w:r>
      <w:r w:rsidR="000A09F9" w:rsidRPr="00FF63F3">
        <w:t xml:space="preserve"> command while tapping several times on each pair of points</w:t>
      </w:r>
      <w:r w:rsidR="003A23B9" w:rsidRPr="00FF63F3">
        <w:t xml:space="preserve"> using 3 or 4 fingertips of both my hands</w:t>
      </w:r>
      <w:r w:rsidR="000A09F9" w:rsidRPr="00FF63F3">
        <w:t xml:space="preserve">. </w:t>
      </w:r>
      <w:r w:rsidR="003A23B9" w:rsidRPr="00FF63F3">
        <w:t xml:space="preserve">Using 3-4 fingers assures that you will stimulate each meridian point. </w:t>
      </w:r>
      <w:r w:rsidR="000A09F9" w:rsidRPr="00FF63F3">
        <w:t>The</w:t>
      </w:r>
      <w:r w:rsidR="007E12C4" w:rsidRPr="00FF63F3">
        <w:t>n</w:t>
      </w:r>
      <w:r w:rsidR="000A09F9" w:rsidRPr="00FF63F3">
        <w:t xml:space="preserve"> I asked her if I could tap over her face and tapped on the Bladder</w:t>
      </w:r>
      <w:r w:rsidR="003C4132" w:rsidRPr="00FF63F3">
        <w:t xml:space="preserve"> 1</w:t>
      </w:r>
      <w:r w:rsidR="000A09F9" w:rsidRPr="00FF63F3">
        <w:t>( eyebrow), Stomach-fear</w:t>
      </w:r>
      <w:r w:rsidR="003C4132" w:rsidRPr="00FF63F3">
        <w:t xml:space="preserve"> 3</w:t>
      </w:r>
      <w:r w:rsidR="004E07D7">
        <w:t xml:space="preserve"> </w:t>
      </w:r>
      <w:r w:rsidR="000A09F9" w:rsidRPr="00FF63F3">
        <w:t>(under eye) Governing</w:t>
      </w:r>
      <w:r w:rsidR="000272B8" w:rsidRPr="00FF63F3">
        <w:t>-</w:t>
      </w:r>
      <w:r w:rsidR="00CF30A4" w:rsidRPr="00FF63F3">
        <w:t>embarrassment</w:t>
      </w:r>
      <w:r w:rsidR="00DE1FAF" w:rsidRPr="00FF63F3">
        <w:t xml:space="preserve"> </w:t>
      </w:r>
      <w:r w:rsidR="003C4132" w:rsidRPr="00FF63F3">
        <w:t>4</w:t>
      </w:r>
      <w:r w:rsidR="004E07D7">
        <w:t xml:space="preserve"> </w:t>
      </w:r>
      <w:r w:rsidR="000A09F9" w:rsidRPr="00FF63F3">
        <w:t>(upper lip), Central</w:t>
      </w:r>
      <w:r w:rsidR="000272B8" w:rsidRPr="00FF63F3">
        <w:t>-shame</w:t>
      </w:r>
      <w:r w:rsidR="00DE1FAF" w:rsidRPr="00FF63F3">
        <w:t xml:space="preserve"> </w:t>
      </w:r>
      <w:r w:rsidR="003C4132" w:rsidRPr="00FF63F3">
        <w:t>5</w:t>
      </w:r>
      <w:r w:rsidR="00EF6C4B">
        <w:t xml:space="preserve"> </w:t>
      </w:r>
      <w:r w:rsidR="000A09F9" w:rsidRPr="00FF63F3">
        <w:t>(lower lip)</w:t>
      </w:r>
      <w:r w:rsidR="006A204C" w:rsidRPr="00FF63F3">
        <w:t xml:space="preserve"> , Gall bladder</w:t>
      </w:r>
      <w:r w:rsidR="0049559A" w:rsidRPr="00FF63F3">
        <w:t>-rage</w:t>
      </w:r>
      <w:r w:rsidR="00DE1FAF" w:rsidRPr="00FF63F3">
        <w:t xml:space="preserve"> </w:t>
      </w:r>
      <w:r w:rsidR="003C4132" w:rsidRPr="00FF63F3">
        <w:t>2</w:t>
      </w:r>
      <w:r w:rsidR="004E07D7">
        <w:t xml:space="preserve"> </w:t>
      </w:r>
      <w:r w:rsidR="006A204C" w:rsidRPr="00FF63F3">
        <w:t>(outside of eyes) and the Gall bladder</w:t>
      </w:r>
      <w:r w:rsidR="00CF30A4" w:rsidRPr="00FF63F3">
        <w:t>’s</w:t>
      </w:r>
      <w:r w:rsidR="00464FFA" w:rsidRPr="00FF63F3">
        <w:t xml:space="preserve"> ‘drainage</w:t>
      </w:r>
      <w:r w:rsidR="006A204C" w:rsidRPr="00FF63F3">
        <w:t xml:space="preserve"> field’(all over both </w:t>
      </w:r>
      <w:r w:rsidR="00464FFA" w:rsidRPr="00FF63F3">
        <w:t>temporal-</w:t>
      </w:r>
      <w:r w:rsidR="006A204C" w:rsidRPr="00FF63F3">
        <w:t xml:space="preserve">parietal </w:t>
      </w:r>
      <w:r w:rsidR="007E12C4" w:rsidRPr="00FF63F3">
        <w:t>bones</w:t>
      </w:r>
      <w:r w:rsidR="004E07D7">
        <w:t xml:space="preserve"> and </w:t>
      </w:r>
      <w:r w:rsidR="00EF6C4B">
        <w:t xml:space="preserve">temporal </w:t>
      </w:r>
      <w:r w:rsidR="004E07D7">
        <w:t>muscle)</w:t>
      </w:r>
      <w:r w:rsidR="006A204C" w:rsidRPr="00FF63F3">
        <w:t xml:space="preserve"> extending up the head and over behind the ears and down to the upper neck</w:t>
      </w:r>
      <w:r w:rsidR="003C4132" w:rsidRPr="00FF63F3">
        <w:t xml:space="preserve"> (f</w:t>
      </w:r>
      <w:r w:rsidR="005078DF" w:rsidRPr="00FF63F3">
        <w:t>ig</w:t>
      </w:r>
      <w:r w:rsidR="003C4132" w:rsidRPr="00FF63F3">
        <w:t>ure</w:t>
      </w:r>
      <w:r w:rsidR="005078DF" w:rsidRPr="00FF63F3">
        <w:t xml:space="preserve"> 13</w:t>
      </w:r>
      <w:r w:rsidR="006A204C" w:rsidRPr="00FF63F3">
        <w:t>)</w:t>
      </w:r>
      <w:r w:rsidR="000A09F9" w:rsidRPr="00FF63F3">
        <w:t>.</w:t>
      </w:r>
      <w:r w:rsidR="00DF089B" w:rsidRPr="00FF63F3">
        <w:t xml:space="preserve"> </w:t>
      </w:r>
      <w:r w:rsidR="005854AF" w:rsidRPr="00FF63F3">
        <w:t>Next, w</w:t>
      </w:r>
      <w:r w:rsidR="00DF089B" w:rsidRPr="00FF63F3">
        <w:t xml:space="preserve">hile </w:t>
      </w:r>
      <w:r w:rsidR="006A204C" w:rsidRPr="00FF63F3">
        <w:t xml:space="preserve">her hands </w:t>
      </w:r>
      <w:r w:rsidR="00DF089B" w:rsidRPr="00FF63F3">
        <w:t xml:space="preserve">were </w:t>
      </w:r>
      <w:r w:rsidR="006A204C" w:rsidRPr="00FF63F3">
        <w:t>held in a prayer position,</w:t>
      </w:r>
      <w:r w:rsidR="00DF089B" w:rsidRPr="00FF63F3">
        <w:t xml:space="preserve"> I tapped</w:t>
      </w:r>
      <w:r w:rsidR="006A204C" w:rsidRPr="00FF63F3">
        <w:t xml:space="preserve"> </w:t>
      </w:r>
      <w:r w:rsidR="005078DF" w:rsidRPr="00FF63F3">
        <w:t xml:space="preserve">on </w:t>
      </w:r>
      <w:r w:rsidR="006A204C" w:rsidRPr="00FF63F3">
        <w:t>Heart</w:t>
      </w:r>
      <w:r w:rsidR="00DE1FAF" w:rsidRPr="00FF63F3">
        <w:t xml:space="preserve"> </w:t>
      </w:r>
      <w:r w:rsidR="003C4132" w:rsidRPr="00FF63F3">
        <w:t>12</w:t>
      </w:r>
      <w:r w:rsidR="006A204C" w:rsidRPr="00FF63F3">
        <w:t xml:space="preserve">(tiny finger lateral nail bed superiorly), </w:t>
      </w:r>
      <w:r w:rsidR="003A23B9" w:rsidRPr="00FF63F3">
        <w:t>Circulation-sex</w:t>
      </w:r>
      <w:r w:rsidR="00DE1FAF" w:rsidRPr="00FF63F3">
        <w:t xml:space="preserve"> </w:t>
      </w:r>
      <w:r w:rsidR="003C4132" w:rsidRPr="00FF63F3">
        <w:t>11</w:t>
      </w:r>
      <w:r w:rsidR="006A204C" w:rsidRPr="00FF63F3">
        <w:t>(middle finger lateral nail bed superiorly), Large intestines-guilt</w:t>
      </w:r>
      <w:r w:rsidR="00DE1FAF" w:rsidRPr="00FF63F3">
        <w:t xml:space="preserve"> </w:t>
      </w:r>
      <w:r w:rsidR="003C4132" w:rsidRPr="00FF63F3">
        <w:t>10</w:t>
      </w:r>
      <w:r w:rsidR="006A204C" w:rsidRPr="00FF63F3">
        <w:t>(pointer finger la</w:t>
      </w:r>
      <w:r w:rsidR="003C4132" w:rsidRPr="00FF63F3">
        <w:t xml:space="preserve">teral nail bed superiorly) and </w:t>
      </w:r>
      <w:r w:rsidR="006A204C" w:rsidRPr="00FF63F3">
        <w:t>Lungs-grief</w:t>
      </w:r>
      <w:r w:rsidR="00DE1FAF" w:rsidRPr="00FF63F3">
        <w:t xml:space="preserve"> </w:t>
      </w:r>
      <w:r w:rsidR="003C4132" w:rsidRPr="00FF63F3">
        <w:t>9</w:t>
      </w:r>
      <w:r w:rsidR="006A204C" w:rsidRPr="00FF63F3">
        <w:t>(thumb lateral nail bed superio</w:t>
      </w:r>
      <w:r w:rsidR="00DE1FAF" w:rsidRPr="00FF63F3">
        <w:t xml:space="preserve">rly) </w:t>
      </w:r>
      <w:r w:rsidR="005078DF" w:rsidRPr="00FF63F3">
        <w:t>(Ch</w:t>
      </w:r>
      <w:r w:rsidR="003C4132" w:rsidRPr="00FF63F3">
        <w:t xml:space="preserve">art </w:t>
      </w:r>
      <w:r w:rsidR="005078DF" w:rsidRPr="00FF63F3">
        <w:t>2).</w:t>
      </w:r>
      <w:r w:rsidR="006A204C" w:rsidRPr="00FF63F3">
        <w:t xml:space="preserve"> As I re-tapped this sequence, I asked her to tell me why she was needle phobic. </w:t>
      </w:r>
      <w:r w:rsidR="00464FFA" w:rsidRPr="00FF63F3">
        <w:t>The</w:t>
      </w:r>
      <w:r w:rsidR="00114177" w:rsidRPr="00FF63F3">
        <w:t xml:space="preserve"> surgical history </w:t>
      </w:r>
      <w:r w:rsidR="003A23B9" w:rsidRPr="00FF63F3">
        <w:t>repeated to me was</w:t>
      </w:r>
      <w:r w:rsidR="00114177" w:rsidRPr="00FF63F3">
        <w:t xml:space="preserve"> that </w:t>
      </w:r>
      <w:r w:rsidR="00B92441" w:rsidRPr="00FF63F3">
        <w:t>when she was two</w:t>
      </w:r>
      <w:r w:rsidR="007E12C4" w:rsidRPr="00FF63F3">
        <w:t xml:space="preserve"> s</w:t>
      </w:r>
      <w:r w:rsidR="006A204C" w:rsidRPr="00FF63F3">
        <w:t>he had a prolonged bilateral ear</w:t>
      </w:r>
      <w:r w:rsidR="003A23B9" w:rsidRPr="00FF63F3">
        <w:t xml:space="preserve"> infection</w:t>
      </w:r>
      <w:r w:rsidR="00126D6B" w:rsidRPr="00FF63F3">
        <w:t>s</w:t>
      </w:r>
      <w:r w:rsidR="003A23B9" w:rsidRPr="00FF63F3">
        <w:t>.</w:t>
      </w:r>
      <w:r w:rsidR="00114177" w:rsidRPr="00FF63F3">
        <w:t xml:space="preserve"> Her mother brought h</w:t>
      </w:r>
      <w:r w:rsidR="007E12C4" w:rsidRPr="00FF63F3">
        <w:t xml:space="preserve">er to the hospital </w:t>
      </w:r>
      <w:r w:rsidR="00464FFA" w:rsidRPr="00FF63F3">
        <w:t xml:space="preserve">for surgical </w:t>
      </w:r>
      <w:r w:rsidR="007E12C4" w:rsidRPr="00FF63F3">
        <w:t>ear tube placement</w:t>
      </w:r>
      <w:r w:rsidR="00114177" w:rsidRPr="00FF63F3">
        <w:t>, the nurse took her out of her mother’s arms and into the cold operating room. There they held her down and s</w:t>
      </w:r>
      <w:r w:rsidR="005078DF" w:rsidRPr="00FF63F3">
        <w:t>tarted inhalation anesthesia before</w:t>
      </w:r>
      <w:r w:rsidR="00114177" w:rsidRPr="00FF63F3">
        <w:t xml:space="preserve"> start</w:t>
      </w:r>
      <w:r w:rsidR="005078DF" w:rsidRPr="00FF63F3">
        <w:t xml:space="preserve">ing </w:t>
      </w:r>
      <w:r w:rsidR="00114177" w:rsidRPr="00FF63F3">
        <w:t xml:space="preserve">her I.V. Two ear tubes were </w:t>
      </w:r>
      <w:r w:rsidR="00464FFA" w:rsidRPr="00FF63F3">
        <w:t>inserted, but 2 weeks later</w:t>
      </w:r>
      <w:r w:rsidR="00114177" w:rsidRPr="00FF63F3">
        <w:t xml:space="preserve"> both</w:t>
      </w:r>
      <w:r w:rsidR="00464FFA" w:rsidRPr="00FF63F3">
        <w:t xml:space="preserve"> tubes</w:t>
      </w:r>
      <w:r w:rsidR="00114177" w:rsidRPr="00FF63F3">
        <w:t xml:space="preserve"> fell</w:t>
      </w:r>
      <w:r w:rsidR="00F148B0" w:rsidRPr="00FF63F3">
        <w:t xml:space="preserve"> </w:t>
      </w:r>
      <w:r w:rsidR="00114177" w:rsidRPr="00FF63F3">
        <w:t>out before the infections were cleared. So her mother brought her again to the operating room where the staff held her down,</w:t>
      </w:r>
      <w:r w:rsidR="00CF30A4" w:rsidRPr="00FF63F3">
        <w:t xml:space="preserve"> </w:t>
      </w:r>
      <w:r w:rsidR="00114177" w:rsidRPr="00FF63F3">
        <w:t xml:space="preserve">crying-fearful that she might ‘die’ again and re-inserted two more tubes. Her ears healed very well but after 6 months the tubes had not fallen out and her mother had to take the already traumatized 30 month old back to the same cold operating room to have the tubes removed! I </w:t>
      </w:r>
      <w:r w:rsidR="002F187E" w:rsidRPr="00FF63F3">
        <w:t>‘</w:t>
      </w:r>
      <w:r w:rsidR="00114177" w:rsidRPr="00FF63F3">
        <w:t>tapped in</w:t>
      </w:r>
      <w:r w:rsidR="002F187E" w:rsidRPr="00FF63F3">
        <w:t>’</w:t>
      </w:r>
      <w:r w:rsidR="00114177" w:rsidRPr="00FF63F3">
        <w:t xml:space="preserve"> the </w:t>
      </w:r>
      <w:r w:rsidR="00CF30A4" w:rsidRPr="00FF63F3">
        <w:t>‘</w:t>
      </w:r>
      <w:r w:rsidR="00114177" w:rsidRPr="00FF63F3">
        <w:t>safe,</w:t>
      </w:r>
      <w:r w:rsidR="00CF30A4" w:rsidRPr="00FF63F3">
        <w:t xml:space="preserve"> </w:t>
      </w:r>
      <w:r w:rsidR="00114177" w:rsidRPr="00FF63F3">
        <w:t>s</w:t>
      </w:r>
      <w:r w:rsidR="00F148B0" w:rsidRPr="00FF63F3">
        <w:t xml:space="preserve">mart, </w:t>
      </w:r>
      <w:r w:rsidR="00E01EA3" w:rsidRPr="00FF63F3">
        <w:t>and strong!</w:t>
      </w:r>
      <w:r w:rsidR="00CF30A4" w:rsidRPr="00FF63F3">
        <w:t>’</w:t>
      </w:r>
      <w:r w:rsidR="005854AF" w:rsidRPr="00FF63F3">
        <w:t xml:space="preserve"> message repetitively.</w:t>
      </w:r>
      <w:r w:rsidR="00114177" w:rsidRPr="00FF63F3">
        <w:t xml:space="preserve"> I was tap</w:t>
      </w:r>
      <w:r w:rsidR="008758AA" w:rsidRPr="00FF63F3">
        <w:t>ping on her face points when my</w:t>
      </w:r>
      <w:r w:rsidR="00114177" w:rsidRPr="00FF63F3">
        <w:t xml:space="preserve"> nu</w:t>
      </w:r>
      <w:r w:rsidR="00126D6B" w:rsidRPr="00FF63F3">
        <w:t>rse gave her the injection-without her even flinching</w:t>
      </w:r>
      <w:r w:rsidR="00114177" w:rsidRPr="00FF63F3">
        <w:t>. I then tapped her over both deltoid muscle</w:t>
      </w:r>
      <w:r w:rsidR="00CF30A4" w:rsidRPr="00FF63F3">
        <w:t xml:space="preserve">s </w:t>
      </w:r>
      <w:r w:rsidR="00114177" w:rsidRPr="00FF63F3">
        <w:t xml:space="preserve">(left side </w:t>
      </w:r>
      <w:r w:rsidR="002F187E" w:rsidRPr="00FF63F3">
        <w:t xml:space="preserve">was the </w:t>
      </w:r>
      <w:r w:rsidR="00114177" w:rsidRPr="00FF63F3">
        <w:t>sit</w:t>
      </w:r>
      <w:r w:rsidR="000F2D5C" w:rsidRPr="00FF63F3">
        <w:t>e of injection).  Then I tapped-</w:t>
      </w:r>
      <w:r w:rsidR="00114177" w:rsidRPr="00FF63F3">
        <w:t xml:space="preserve">in the </w:t>
      </w:r>
      <w:r w:rsidR="00124D5C" w:rsidRPr="00FF63F3">
        <w:t xml:space="preserve">‘you are </w:t>
      </w:r>
      <w:r w:rsidR="00114177" w:rsidRPr="00FF63F3">
        <w:t>loved</w:t>
      </w:r>
      <w:r w:rsidR="00CF30A4" w:rsidRPr="00FF63F3">
        <w:t>,</w:t>
      </w:r>
      <w:r w:rsidR="00114177" w:rsidRPr="00FF63F3">
        <w:t xml:space="preserve"> nurtured,</w:t>
      </w:r>
      <w:r w:rsidR="00CF30A4" w:rsidRPr="00FF63F3">
        <w:t xml:space="preserve"> </w:t>
      </w:r>
      <w:r w:rsidR="00114177" w:rsidRPr="00FF63F3">
        <w:t>protected,</w:t>
      </w:r>
      <w:r w:rsidR="00CF30A4" w:rsidRPr="00FF63F3">
        <w:t xml:space="preserve"> </w:t>
      </w:r>
      <w:r w:rsidR="00124D5C" w:rsidRPr="00FF63F3">
        <w:t>empowered</w:t>
      </w:r>
      <w:r w:rsidR="00114177" w:rsidRPr="00FF63F3">
        <w:t>, forgiven and healed’ message on all 24 points. She was relaxing, so</w:t>
      </w:r>
      <w:r w:rsidR="002035B0" w:rsidRPr="00FF63F3">
        <w:t xml:space="preserve"> I switched to the ‘You are safe, smart, strong and </w:t>
      </w:r>
      <w:r w:rsidR="002035B0" w:rsidRPr="00FF63F3">
        <w:rPr>
          <w:u w:val="single"/>
        </w:rPr>
        <w:t>smiling!</w:t>
      </w:r>
      <w:r w:rsidR="002035B0" w:rsidRPr="00FF63F3">
        <w:t xml:space="preserve">’ chant. She smiled! She </w:t>
      </w:r>
      <w:r w:rsidR="00B615CE" w:rsidRPr="00FF63F3">
        <w:t xml:space="preserve">had a strange look on her face when </w:t>
      </w:r>
      <w:r w:rsidR="002035B0" w:rsidRPr="00FF63F3">
        <w:t>I told her that she had her shot and was ready to go home. She was to</w:t>
      </w:r>
      <w:r w:rsidR="000F2D5C" w:rsidRPr="00FF63F3">
        <w:t>ld to</w:t>
      </w:r>
      <w:r w:rsidR="00386C95" w:rsidRPr="00FF63F3">
        <w:t xml:space="preserve"> take her oral medi</w:t>
      </w:r>
      <w:r w:rsidR="00697BAD" w:rsidRPr="00FF63F3">
        <w:t>cations and drink lots of water</w:t>
      </w:r>
      <w:r w:rsidR="00DE1FAF" w:rsidRPr="00FF63F3">
        <w:rPr>
          <w:vertAlign w:val="superscript"/>
        </w:rPr>
        <w:t>5</w:t>
      </w:r>
      <w:r w:rsidR="00022BC3" w:rsidRPr="00FF63F3">
        <w:rPr>
          <w:vertAlign w:val="superscript"/>
        </w:rPr>
        <w:t>8</w:t>
      </w:r>
      <w:r w:rsidR="002035B0" w:rsidRPr="00FF63F3">
        <w:t>.</w:t>
      </w:r>
      <w:r w:rsidR="00CF30A4" w:rsidRPr="00FF63F3">
        <w:t xml:space="preserve"> </w:t>
      </w:r>
      <w:r w:rsidR="00D24B75" w:rsidRPr="00FF63F3">
        <w:t>Sh</w:t>
      </w:r>
      <w:r w:rsidR="00386C95" w:rsidRPr="00FF63F3">
        <w:t xml:space="preserve">e went home with our </w:t>
      </w:r>
      <w:r w:rsidR="00842332" w:rsidRPr="00FF63F3">
        <w:t>H</w:t>
      </w:r>
      <w:r w:rsidR="00386C95" w:rsidRPr="00FF63F3">
        <w:t>SP.</w:t>
      </w:r>
      <w:r w:rsidR="00D24B75" w:rsidRPr="00FF63F3">
        <w:t>(</w:t>
      </w:r>
      <w:r w:rsidR="00DB49A6" w:rsidRPr="00FF63F3">
        <w:t>You may copy and di</w:t>
      </w:r>
      <w:r w:rsidR="00D24B75" w:rsidRPr="00FF63F3">
        <w:t>stribute these to your patients).</w:t>
      </w:r>
      <w:ins w:id="4" w:author="TZ" w:date="2014-06-23T18:10:00Z">
        <w:r w:rsidR="00DC7281" w:rsidRPr="00FF63F3">
          <w:rPr>
            <w:noProof/>
          </w:rPr>
          <w:t xml:space="preserve"> </w:t>
        </w:r>
      </w:ins>
    </w:p>
    <w:p w:rsidR="002035B0" w:rsidRPr="00FF63F3" w:rsidRDefault="00CF30A4">
      <w:r w:rsidRPr="00FF63F3">
        <w:t xml:space="preserve">DETOX REACTION: </w:t>
      </w:r>
      <w:r w:rsidR="003A23B9" w:rsidRPr="00FF63F3">
        <w:t>The next day she called</w:t>
      </w:r>
      <w:r w:rsidR="002035B0" w:rsidRPr="00FF63F3">
        <w:t xml:space="preserve"> the emergency line to report that she was very nauseated, but her temperature was fine and she was taking her oral medications. It</w:t>
      </w:r>
      <w:r w:rsidR="007168C1" w:rsidRPr="00FF63F3">
        <w:t xml:space="preserve"> was</w:t>
      </w:r>
      <w:r w:rsidR="002035B0" w:rsidRPr="00FF63F3">
        <w:t xml:space="preserve"> e</w:t>
      </w:r>
      <w:r w:rsidR="00124D5C" w:rsidRPr="00FF63F3">
        <w:t>asy to recognize</w:t>
      </w:r>
      <w:r w:rsidR="002035B0" w:rsidRPr="00FF63F3">
        <w:t xml:space="preserve"> that she has having what the massage therapists call a ‘”DETOX’’ reaction</w:t>
      </w:r>
      <w:r w:rsidR="00D24B75" w:rsidRPr="00FF63F3">
        <w:rPr>
          <w:vertAlign w:val="superscript"/>
        </w:rPr>
        <w:t>5</w:t>
      </w:r>
      <w:r w:rsidR="00A27E6A" w:rsidRPr="00FF63F3">
        <w:rPr>
          <w:vertAlign w:val="superscript"/>
        </w:rPr>
        <w:t>9</w:t>
      </w:r>
      <w:r w:rsidR="00126D6B" w:rsidRPr="00FF63F3">
        <w:t xml:space="preserve"> from not drinking enough water</w:t>
      </w:r>
      <w:r w:rsidR="002035B0" w:rsidRPr="00FF63F3">
        <w:t>. “DETOX</w:t>
      </w:r>
      <w:r w:rsidR="00697BAD" w:rsidRPr="00FF63F3">
        <w:t>”</w:t>
      </w:r>
      <w:r w:rsidR="002035B0" w:rsidRPr="00FF63F3">
        <w:t xml:space="preserve"> </w:t>
      </w:r>
      <w:r w:rsidRPr="00FF63F3">
        <w:t xml:space="preserve">reaction consists of </w:t>
      </w:r>
      <w:r w:rsidR="002035B0" w:rsidRPr="00FF63F3">
        <w:t>dull headaches, extreme fatigu</w:t>
      </w:r>
      <w:r w:rsidR="00B92441" w:rsidRPr="00FF63F3">
        <w:t>e lasting 1-3 days, soreness,</w:t>
      </w:r>
      <w:r w:rsidR="002035B0" w:rsidRPr="00FF63F3">
        <w:t xml:space="preserve"> nausea </w:t>
      </w:r>
      <w:r w:rsidR="00B92441" w:rsidRPr="00FF63F3">
        <w:t>,</w:t>
      </w:r>
      <w:r w:rsidR="00B615CE" w:rsidRPr="00FF63F3">
        <w:t xml:space="preserve"> diarrhea, </w:t>
      </w:r>
      <w:r w:rsidR="002035B0" w:rsidRPr="00FF63F3">
        <w:t xml:space="preserve">from </w:t>
      </w:r>
      <w:r w:rsidR="002035B0" w:rsidRPr="00FF63F3">
        <w:lastRenderedPageBreak/>
        <w:t>releasing the cellu</w:t>
      </w:r>
      <w:r w:rsidR="007168C1" w:rsidRPr="00FF63F3">
        <w:t>l</w:t>
      </w:r>
      <w:r w:rsidR="00567EEA" w:rsidRPr="00FF63F3">
        <w:t>ar ‘toxins’</w:t>
      </w:r>
      <w:r w:rsidR="007168C1" w:rsidRPr="00FF63F3">
        <w:t xml:space="preserve"> </w:t>
      </w:r>
      <w:r w:rsidR="002035B0" w:rsidRPr="00FF63F3">
        <w:t>that had been stuck  ‘locked’ in the tissues from the trauma</w:t>
      </w:r>
      <w:r w:rsidR="00F06684" w:rsidRPr="00FF63F3">
        <w:rPr>
          <w:vertAlign w:val="superscript"/>
        </w:rPr>
        <w:t>7</w:t>
      </w:r>
      <w:r w:rsidR="00A27E6A" w:rsidRPr="00FF63F3">
        <w:rPr>
          <w:vertAlign w:val="superscript"/>
        </w:rPr>
        <w:t>4</w:t>
      </w:r>
      <w:r w:rsidR="00E9636B" w:rsidRPr="00FF63F3">
        <w:rPr>
          <w:vertAlign w:val="superscript"/>
        </w:rPr>
        <w:t>, 84</w:t>
      </w:r>
      <w:r w:rsidR="002035B0" w:rsidRPr="00FF63F3">
        <w:t>.</w:t>
      </w:r>
      <w:r w:rsidR="008758AA" w:rsidRPr="00FF63F3">
        <w:t xml:space="preserve"> Her DETOX nausea</w:t>
      </w:r>
      <w:r w:rsidR="002035B0" w:rsidRPr="00FF63F3">
        <w:t xml:space="preserve"> reaction assured</w:t>
      </w:r>
      <w:r w:rsidR="007168C1" w:rsidRPr="00FF63F3">
        <w:t xml:space="preserve"> me that she had cleared a significant</w:t>
      </w:r>
      <w:r w:rsidR="002035B0" w:rsidRPr="00FF63F3">
        <w:t xml:space="preserve"> amount of her trauma memory tubules. She may never have needle</w:t>
      </w:r>
      <w:r w:rsidR="00087DA8" w:rsidRPr="00FF63F3">
        <w:t xml:space="preserve"> </w:t>
      </w:r>
      <w:r w:rsidR="002035B0" w:rsidRPr="00FF63F3">
        <w:t>phobia again or only a very mild case.</w:t>
      </w:r>
      <w:r w:rsidR="005854AF" w:rsidRPr="00FF63F3">
        <w:t xml:space="preserve"> Treatment for a ‘DETOX’ is to drink ~one gallon of water to flush out those toxic tissue fragme</w:t>
      </w:r>
      <w:r w:rsidR="003C14AB" w:rsidRPr="00FF63F3">
        <w:t>nts through the kidneys</w:t>
      </w:r>
      <w:r w:rsidR="005854AF" w:rsidRPr="00FF63F3">
        <w:t xml:space="preserve"> and take some antioxidants</w:t>
      </w:r>
      <w:r w:rsidR="00E9636B" w:rsidRPr="00FF63F3">
        <w:t>.</w:t>
      </w:r>
      <w:r w:rsidR="00022BC3" w:rsidRPr="00FF63F3">
        <w:rPr>
          <w:vertAlign w:val="superscript"/>
        </w:rPr>
        <w:t>60</w:t>
      </w:r>
      <w:r w:rsidR="00E9636B" w:rsidRPr="00FF63F3">
        <w:rPr>
          <w:vertAlign w:val="superscript"/>
        </w:rPr>
        <w:t>, , 7</w:t>
      </w:r>
      <w:r w:rsidR="00022BC3" w:rsidRPr="00FF63F3">
        <w:rPr>
          <w:vertAlign w:val="superscript"/>
        </w:rPr>
        <w:t>7</w:t>
      </w:r>
      <w:r w:rsidR="00E9636B" w:rsidRPr="00FF63F3">
        <w:rPr>
          <w:vertAlign w:val="superscript"/>
        </w:rPr>
        <w:t>, 8</w:t>
      </w:r>
      <w:r w:rsidR="00022BC3" w:rsidRPr="00FF63F3">
        <w:rPr>
          <w:vertAlign w:val="superscript"/>
        </w:rPr>
        <w:t>5</w:t>
      </w:r>
      <w:r w:rsidR="00E9636B" w:rsidRPr="00FF63F3">
        <w:rPr>
          <w:vertAlign w:val="superscript"/>
        </w:rPr>
        <w:t xml:space="preserve">     </w:t>
      </w:r>
      <w:r w:rsidR="00BC46CA" w:rsidRPr="00FF63F3">
        <w:t xml:space="preserve"> [March 2010]</w:t>
      </w:r>
      <w:r w:rsidR="0040523B" w:rsidRPr="00FF63F3">
        <w:t xml:space="preserve">. </w:t>
      </w:r>
      <w:r w:rsidR="00E9636B" w:rsidRPr="00FF63F3">
        <w:t xml:space="preserve">  </w:t>
      </w:r>
      <w:r w:rsidR="00126D6B" w:rsidRPr="00FF63F3">
        <w:t>“The Solution to P</w:t>
      </w:r>
      <w:r w:rsidR="0040523B" w:rsidRPr="00FF63F3">
        <w:t>ollution</w:t>
      </w:r>
      <w:r w:rsidR="00697BAD" w:rsidRPr="00FF63F3">
        <w:t xml:space="preserve"> is Dilution!”</w:t>
      </w:r>
      <w:r w:rsidR="00126D6B" w:rsidRPr="00FF63F3">
        <w:rPr>
          <w:vertAlign w:val="superscript"/>
        </w:rPr>
        <w:t>20</w:t>
      </w:r>
    </w:p>
    <w:p w:rsidR="00CF30A4" w:rsidRPr="00FF63F3" w:rsidRDefault="00B92441" w:rsidP="00CF30A4">
      <w:r w:rsidRPr="00FF63F3">
        <w:t>PEDIATRIC SURGICAL TRAUMATIZATION</w:t>
      </w:r>
      <w:r w:rsidR="00DB49A6" w:rsidRPr="00FF63F3">
        <w:t xml:space="preserve">: </w:t>
      </w:r>
      <w:r w:rsidR="00BB2CBE" w:rsidRPr="00FF63F3">
        <w:t>Some of t</w:t>
      </w:r>
      <w:r w:rsidR="00CF30A4" w:rsidRPr="00FF63F3">
        <w:t>he worst panic states I’ve seen are in patients who as children had had surgical or medical procedures without adequate or any sedation</w:t>
      </w:r>
      <w:r w:rsidR="00641B22" w:rsidRPr="00FF63F3">
        <w:t xml:space="preserve"> nor emotional protection</w:t>
      </w:r>
      <w:r w:rsidR="00697BAD" w:rsidRPr="00FF63F3">
        <w:t>!</w:t>
      </w:r>
      <w:r w:rsidR="00F06684" w:rsidRPr="00FF63F3">
        <w:rPr>
          <w:vertAlign w:val="superscript"/>
        </w:rPr>
        <w:t>2</w:t>
      </w:r>
      <w:r w:rsidR="00022BC3" w:rsidRPr="00FF63F3">
        <w:rPr>
          <w:vertAlign w:val="superscript"/>
        </w:rPr>
        <w:t>6</w:t>
      </w:r>
      <w:r w:rsidR="00F06684" w:rsidRPr="00FF63F3">
        <w:rPr>
          <w:vertAlign w:val="superscript"/>
        </w:rPr>
        <w:t>,</w:t>
      </w:r>
      <w:r w:rsidR="00697BAD" w:rsidRPr="00FF63F3">
        <w:rPr>
          <w:vertAlign w:val="superscript"/>
        </w:rPr>
        <w:t xml:space="preserve"> </w:t>
      </w:r>
      <w:r w:rsidR="00126D6B" w:rsidRPr="00FF63F3">
        <w:rPr>
          <w:vertAlign w:val="superscript"/>
        </w:rPr>
        <w:t>5</w:t>
      </w:r>
      <w:r w:rsidR="00022BC3" w:rsidRPr="00FF63F3">
        <w:rPr>
          <w:vertAlign w:val="superscript"/>
        </w:rPr>
        <w:t>2</w:t>
      </w:r>
      <w:r w:rsidR="00FD51E7" w:rsidRPr="00FF63F3">
        <w:rPr>
          <w:vertAlign w:val="superscript"/>
        </w:rPr>
        <w:t>,</w:t>
      </w:r>
      <w:r w:rsidR="00697BAD" w:rsidRPr="00FF63F3">
        <w:rPr>
          <w:vertAlign w:val="superscript"/>
        </w:rPr>
        <w:t xml:space="preserve"> </w:t>
      </w:r>
      <w:r w:rsidR="00F06684" w:rsidRPr="00FF63F3">
        <w:rPr>
          <w:vertAlign w:val="superscript"/>
        </w:rPr>
        <w:t>5</w:t>
      </w:r>
      <w:r w:rsidR="00022BC3" w:rsidRPr="00FF63F3">
        <w:rPr>
          <w:vertAlign w:val="superscript"/>
        </w:rPr>
        <w:t>3</w:t>
      </w:r>
      <w:r w:rsidR="00F06684" w:rsidRPr="00FF63F3">
        <w:rPr>
          <w:vertAlign w:val="superscript"/>
        </w:rPr>
        <w:t xml:space="preserve">, </w:t>
      </w:r>
      <w:r w:rsidR="00697BAD" w:rsidRPr="00FF63F3">
        <w:rPr>
          <w:vertAlign w:val="superscript"/>
        </w:rPr>
        <w:t>3</w:t>
      </w:r>
      <w:r w:rsidR="00022BC3" w:rsidRPr="00FF63F3">
        <w:rPr>
          <w:vertAlign w:val="superscript"/>
        </w:rPr>
        <w:t>2</w:t>
      </w:r>
      <w:r w:rsidR="00697BAD" w:rsidRPr="00FF63F3">
        <w:rPr>
          <w:vertAlign w:val="superscript"/>
        </w:rPr>
        <w:t xml:space="preserve">, </w:t>
      </w:r>
      <w:r w:rsidR="00F06684" w:rsidRPr="00FF63F3">
        <w:rPr>
          <w:vertAlign w:val="superscript"/>
        </w:rPr>
        <w:t>8</w:t>
      </w:r>
      <w:r w:rsidR="00022BC3" w:rsidRPr="00FF63F3">
        <w:rPr>
          <w:vertAlign w:val="superscript"/>
        </w:rPr>
        <w:t>8,</w:t>
      </w:r>
      <w:r w:rsidR="00697BAD" w:rsidRPr="00FF63F3">
        <w:rPr>
          <w:vertAlign w:val="superscript"/>
        </w:rPr>
        <w:t xml:space="preserve"> </w:t>
      </w:r>
      <w:r w:rsidR="00CD36E7" w:rsidRPr="00FF63F3">
        <w:rPr>
          <w:vertAlign w:val="superscript"/>
        </w:rPr>
        <w:t>10</w:t>
      </w:r>
      <w:r w:rsidR="00022BC3" w:rsidRPr="00FF63F3">
        <w:rPr>
          <w:vertAlign w:val="superscript"/>
        </w:rPr>
        <w:t>3</w:t>
      </w:r>
      <w:r w:rsidR="00E01EA3" w:rsidRPr="00FF63F3">
        <w:t xml:space="preserve"> </w:t>
      </w:r>
      <w:r w:rsidR="008758AA" w:rsidRPr="00FF63F3">
        <w:t>Within one</w:t>
      </w:r>
      <w:r w:rsidR="002B0B3A" w:rsidRPr="00FF63F3">
        <w:t xml:space="preserve"> 8 week time frame, t</w:t>
      </w:r>
      <w:r w:rsidR="002525DA" w:rsidRPr="00FF63F3">
        <w:t xml:space="preserve">wo 20 y.o. ladies </w:t>
      </w:r>
      <w:r w:rsidR="002B0B3A" w:rsidRPr="00FF63F3">
        <w:t>who both</w:t>
      </w:r>
      <w:r w:rsidR="002525DA" w:rsidRPr="00FF63F3">
        <w:t xml:space="preserve"> had </w:t>
      </w:r>
      <w:r w:rsidR="00BB2CBE" w:rsidRPr="00FF63F3">
        <w:t xml:space="preserve">had </w:t>
      </w:r>
      <w:r w:rsidR="002525DA" w:rsidRPr="00FF63F3">
        <w:t xml:space="preserve">retrograde </w:t>
      </w:r>
      <w:r w:rsidR="002B0B3A" w:rsidRPr="00FF63F3">
        <w:t>ablation of an</w:t>
      </w:r>
      <w:r w:rsidR="002525DA" w:rsidRPr="00FF63F3">
        <w:t xml:space="preserve"> abnormal </w:t>
      </w:r>
      <w:r w:rsidR="00FD51E7" w:rsidRPr="00FF63F3">
        <w:t xml:space="preserve">cardiac </w:t>
      </w:r>
      <w:r w:rsidR="002525DA" w:rsidRPr="00FF63F3">
        <w:t>conduction pathway for WPW at 11 years old</w:t>
      </w:r>
      <w:r w:rsidR="00641B22" w:rsidRPr="00FF63F3">
        <w:t>,</w:t>
      </w:r>
      <w:r w:rsidR="002B0B3A" w:rsidRPr="00FF63F3">
        <w:t xml:space="preserve"> came to see me. My energy tapping was barely enough to reduce their arousals. </w:t>
      </w:r>
    </w:p>
    <w:p w:rsidR="002525DA" w:rsidRPr="00FF63F3" w:rsidRDefault="002525DA" w:rsidP="002525DA">
      <w:r w:rsidRPr="00FF63F3">
        <w:t>CASE#2: CHILDHOOD MOLESTATION ALCOHOLIC FATHER: June, 38 y.o. presented to the clinic for a gynecological problem. Historically, pelvic exams are always terrifying for her. All her previous</w:t>
      </w:r>
      <w:r w:rsidR="00BB2CBE" w:rsidRPr="00FF63F3">
        <w:t xml:space="preserve">, </w:t>
      </w:r>
      <w:r w:rsidR="003B4801" w:rsidRPr="00FF63F3">
        <w:t>exams which caused her to scream in pain</w:t>
      </w:r>
      <w:r w:rsidRPr="00FF63F3">
        <w:t xml:space="preserve"> </w:t>
      </w:r>
      <w:r w:rsidR="003B4801" w:rsidRPr="00FF63F3">
        <w:t xml:space="preserve">were performed </w:t>
      </w:r>
      <w:r w:rsidRPr="00FF63F3">
        <w:t xml:space="preserve">by a </w:t>
      </w:r>
      <w:r w:rsidR="006F49EA">
        <w:t>“</w:t>
      </w:r>
      <w:r w:rsidRPr="00FF63F3">
        <w:t>very understanding</w:t>
      </w:r>
      <w:r w:rsidR="006F49EA">
        <w:t>”</w:t>
      </w:r>
      <w:r w:rsidRPr="00FF63F3">
        <w:t xml:space="preserve"> male doctor. In order to calm her arousal enough to do a speculum exam I </w:t>
      </w:r>
      <w:r w:rsidR="008758AA" w:rsidRPr="00FF63F3">
        <w:t xml:space="preserve">Rescue </w:t>
      </w:r>
      <w:r w:rsidR="005854AF" w:rsidRPr="00FF63F3">
        <w:t>T</w:t>
      </w:r>
      <w:r w:rsidRPr="00FF63F3">
        <w:t>apped ‘YOU ARE SAFE’ into her 24 points several times.</w:t>
      </w:r>
      <w:r w:rsidR="00B92441" w:rsidRPr="00FF63F3">
        <w:t xml:space="preserve"> Then I taught her to tap herself on</w:t>
      </w:r>
      <w:r w:rsidRPr="00FF63F3">
        <w:t xml:space="preserve"> Stomach fear</w:t>
      </w:r>
      <w:r w:rsidR="00641B22" w:rsidRPr="00FF63F3">
        <w:t xml:space="preserve"> 3</w:t>
      </w:r>
      <w:r w:rsidR="00697BAD" w:rsidRPr="00FF63F3">
        <w:t xml:space="preserve"> </w:t>
      </w:r>
      <w:r w:rsidRPr="00FF63F3">
        <w:t>(under eye), Bladder-sadness</w:t>
      </w:r>
      <w:r w:rsidR="00641B22" w:rsidRPr="00FF63F3">
        <w:t xml:space="preserve"> 1</w:t>
      </w:r>
      <w:r w:rsidR="00697BAD" w:rsidRPr="00FF63F3">
        <w:t xml:space="preserve"> </w:t>
      </w:r>
      <w:r w:rsidRPr="00FF63F3">
        <w:t>(between eyebrows), Gall bladder –rage buried resentment</w:t>
      </w:r>
      <w:r w:rsidR="00641B22" w:rsidRPr="00FF63F3">
        <w:t xml:space="preserve"> 2</w:t>
      </w:r>
      <w:r w:rsidR="00697BAD" w:rsidRPr="00FF63F3">
        <w:t xml:space="preserve"> </w:t>
      </w:r>
      <w:r w:rsidRPr="00FF63F3">
        <w:t>(outer eye), Spleen-vulnerable</w:t>
      </w:r>
      <w:r w:rsidR="00641B22" w:rsidRPr="00FF63F3">
        <w:t xml:space="preserve"> 7</w:t>
      </w:r>
      <w:r w:rsidR="00697BAD" w:rsidRPr="00FF63F3">
        <w:t xml:space="preserve"> </w:t>
      </w:r>
      <w:r w:rsidRPr="00FF63F3">
        <w:t>(under arm), Kidney-terror</w:t>
      </w:r>
      <w:r w:rsidR="00641B22" w:rsidRPr="00FF63F3">
        <w:t xml:space="preserve"> 6</w:t>
      </w:r>
      <w:r w:rsidR="00697BAD" w:rsidRPr="00FF63F3">
        <w:t xml:space="preserve"> </w:t>
      </w:r>
      <w:r w:rsidRPr="00FF63F3">
        <w:t>(collarbone), Liver –resentment</w:t>
      </w:r>
      <w:r w:rsidR="00641B22" w:rsidRPr="00FF63F3">
        <w:t xml:space="preserve"> 8</w:t>
      </w:r>
      <w:r w:rsidR="00697BAD" w:rsidRPr="00FF63F3">
        <w:t xml:space="preserve"> </w:t>
      </w:r>
      <w:r w:rsidRPr="00FF63F3">
        <w:t>(bra line) using</w:t>
      </w:r>
      <w:r w:rsidR="00641B22" w:rsidRPr="00FF63F3">
        <w:t xml:space="preserve"> her right hand (see chart 2)</w:t>
      </w:r>
      <w:r w:rsidRPr="00FF63F3">
        <w:t xml:space="preserve">. At the same time my medical assistant did </w:t>
      </w:r>
      <w:r w:rsidR="003C14AB" w:rsidRPr="00FF63F3">
        <w:t>RTT</w:t>
      </w:r>
      <w:r w:rsidRPr="00FF63F3">
        <w:t xml:space="preserve"> on her left hand panic point.</w:t>
      </w:r>
      <w:r w:rsidR="00B92441" w:rsidRPr="00FF63F3">
        <w:t xml:space="preserve"> After</w:t>
      </w:r>
      <w:r w:rsidR="00271A57" w:rsidRPr="00FF63F3">
        <w:t xml:space="preserve"> s</w:t>
      </w:r>
      <w:r w:rsidR="00FD51E7" w:rsidRPr="00FF63F3">
        <w:t>he lay</w:t>
      </w:r>
      <w:r w:rsidR="00271A57" w:rsidRPr="00FF63F3">
        <w:t xml:space="preserve"> down on th</w:t>
      </w:r>
      <w:r w:rsidR="00BF5DF2" w:rsidRPr="00FF63F3">
        <w:t>e exam table, my MA switched to holding her</w:t>
      </w:r>
      <w:r w:rsidR="00271A57" w:rsidRPr="00FF63F3">
        <w:t xml:space="preserve"> SHEN MEN po</w:t>
      </w:r>
      <w:r w:rsidR="00641B22" w:rsidRPr="00FF63F3">
        <w:t>ints bilaterally (figure 2</w:t>
      </w:r>
      <w:r w:rsidR="00976B01">
        <w:t>-auricular therapy</w:t>
      </w:r>
      <w:r w:rsidR="00641B22" w:rsidRPr="00FF63F3">
        <w:t>)</w:t>
      </w:r>
      <w:r w:rsidR="003C14AB" w:rsidRPr="00FF63F3">
        <w:t xml:space="preserve">. </w:t>
      </w:r>
      <w:r w:rsidRPr="00FF63F3">
        <w:t>Using a lot of deep respiratory control breathing</w:t>
      </w:r>
      <w:r w:rsidR="003C14AB" w:rsidRPr="00FF63F3">
        <w:t xml:space="preserve"> </w:t>
      </w:r>
      <w:r w:rsidR="006F49EA">
        <w:t>(</w:t>
      </w:r>
      <w:r w:rsidR="003C14AB" w:rsidRPr="00FF63F3">
        <w:t>as used on the labor deck</w:t>
      </w:r>
      <w:r w:rsidR="006F49EA">
        <w:t>)</w:t>
      </w:r>
      <w:r w:rsidRPr="00FF63F3">
        <w:t xml:space="preserve"> </w:t>
      </w:r>
      <w:r w:rsidR="003B4801" w:rsidRPr="00FF63F3">
        <w:t>she tapped her way</w:t>
      </w:r>
      <w:r w:rsidRPr="00FF63F3">
        <w:t xml:space="preserve"> through her pap smear and pelvic exam. </w:t>
      </w:r>
      <w:r w:rsidR="00B615CE" w:rsidRPr="00FF63F3">
        <w:t>Further history revealed that s</w:t>
      </w:r>
      <w:r w:rsidRPr="00FF63F3">
        <w:t>he had been sexually molested by her alcoh</w:t>
      </w:r>
      <w:r w:rsidR="00B92441" w:rsidRPr="00FF63F3">
        <w:t>olic father from six to ten.</w:t>
      </w:r>
      <w:r w:rsidR="008758AA" w:rsidRPr="00FF63F3">
        <w:t xml:space="preserve"> </w:t>
      </w:r>
      <w:r w:rsidR="00B92441" w:rsidRPr="00FF63F3">
        <w:t>Now s</w:t>
      </w:r>
      <w:r w:rsidRPr="00FF63F3">
        <w:t>he was fi</w:t>
      </w:r>
      <w:r w:rsidR="003C14AB" w:rsidRPr="00FF63F3">
        <w:t>nally in a ‘safe relationship’. She</w:t>
      </w:r>
      <w:r w:rsidR="00BF5DF2" w:rsidRPr="00FF63F3">
        <w:t xml:space="preserve"> h</w:t>
      </w:r>
      <w:r w:rsidR="00E01EA3" w:rsidRPr="00FF63F3">
        <w:t>ad always kept her daughter protected</w:t>
      </w:r>
      <w:r w:rsidR="00BF5DF2" w:rsidRPr="00FF63F3">
        <w:t xml:space="preserve"> from her father</w:t>
      </w:r>
      <w:r w:rsidRPr="00FF63F3">
        <w:t>. She was not suicidal. She was also eager for help with her molestation issues.</w:t>
      </w:r>
    </w:p>
    <w:p w:rsidR="002525DA" w:rsidRPr="00FF63F3" w:rsidRDefault="002525DA" w:rsidP="002525DA">
      <w:r w:rsidRPr="00FF63F3">
        <w:lastRenderedPageBreak/>
        <w:t>ASSIG</w:t>
      </w:r>
      <w:r w:rsidR="003B4801" w:rsidRPr="00FF63F3">
        <w:t>NMENT:  She was told to start</w:t>
      </w:r>
      <w:r w:rsidR="008758AA" w:rsidRPr="00FF63F3">
        <w:t xml:space="preserve"> </w:t>
      </w:r>
      <w:r w:rsidRPr="00FF63F3">
        <w:t>Lexapro or Celexa</w:t>
      </w:r>
      <w:r w:rsidR="005854AF" w:rsidRPr="00FF63F3">
        <w:t xml:space="preserve"> </w:t>
      </w:r>
      <w:r w:rsidR="00006626" w:rsidRPr="00FF63F3">
        <w:t xml:space="preserve">(SSRIs) </w:t>
      </w:r>
      <w:r w:rsidRPr="00FF63F3">
        <w:t>for the next year</w:t>
      </w:r>
      <w:r w:rsidR="008758AA" w:rsidRPr="00FF63F3">
        <w:t xml:space="preserve"> to allow s</w:t>
      </w:r>
      <w:r w:rsidR="00386C95" w:rsidRPr="00FF63F3">
        <w:t>erotonin to support regrowth of</w:t>
      </w:r>
      <w:r w:rsidR="008758AA" w:rsidRPr="00FF63F3">
        <w:t xml:space="preserve"> b</w:t>
      </w:r>
      <w:r w:rsidRPr="00FF63F3">
        <w:t>rain stru</w:t>
      </w:r>
      <w:r w:rsidR="008758AA" w:rsidRPr="00FF63F3">
        <w:t>ctures that were</w:t>
      </w:r>
      <w:r w:rsidRPr="00FF63F3">
        <w:t xml:space="preserve"> shrunken </w:t>
      </w:r>
      <w:r w:rsidR="008758AA" w:rsidRPr="00FF63F3">
        <w:t xml:space="preserve">by cortisol stress </w:t>
      </w:r>
      <w:r w:rsidR="00386C95" w:rsidRPr="00FF63F3">
        <w:t>during childhood</w:t>
      </w:r>
      <w:r w:rsidR="004161AE" w:rsidRPr="00FF63F3">
        <w:t>.</w:t>
      </w:r>
      <w:r w:rsidR="00641B22" w:rsidRPr="00FF63F3">
        <w:rPr>
          <w:vertAlign w:val="superscript"/>
        </w:rPr>
        <w:t>T#1</w:t>
      </w:r>
      <w:r w:rsidR="00B71A8D">
        <w:t xml:space="preserve">  </w:t>
      </w:r>
      <w:r w:rsidR="00377CC5" w:rsidRPr="00FF63F3">
        <w:t>She was instructed</w:t>
      </w:r>
      <w:r w:rsidRPr="00FF63F3">
        <w:t xml:space="preserve"> to </w:t>
      </w:r>
      <w:r w:rsidR="003B4801" w:rsidRPr="00FF63F3">
        <w:t>follow the EFT set up phrase and chant while tapping</w:t>
      </w:r>
      <w:r w:rsidRPr="00FF63F3">
        <w:t xml:space="preserve"> on all 24 po</w:t>
      </w:r>
      <w:r w:rsidR="003B4801" w:rsidRPr="00FF63F3">
        <w:t xml:space="preserve">ints every night </w:t>
      </w:r>
      <w:r w:rsidRPr="00FF63F3">
        <w:t>to start her healing process</w:t>
      </w:r>
      <w:r w:rsidR="00FD51E7" w:rsidRPr="00FF63F3">
        <w:rPr>
          <w:vertAlign w:val="superscript"/>
        </w:rPr>
        <w:t>2</w:t>
      </w:r>
      <w:r w:rsidR="00022BC3" w:rsidRPr="00FF63F3">
        <w:rPr>
          <w:vertAlign w:val="superscript"/>
        </w:rPr>
        <w:t>8</w:t>
      </w:r>
      <w:r w:rsidR="00697BAD" w:rsidRPr="00FF63F3">
        <w:rPr>
          <w:vertAlign w:val="superscript"/>
        </w:rPr>
        <w:t xml:space="preserve">, </w:t>
      </w:r>
      <w:r w:rsidR="00D222C0" w:rsidRPr="00FF63F3">
        <w:rPr>
          <w:vertAlign w:val="superscript"/>
        </w:rPr>
        <w:t>16</w:t>
      </w:r>
      <w:r w:rsidRPr="00FF63F3">
        <w:t>.</w:t>
      </w:r>
      <w:r w:rsidR="002B0B3A" w:rsidRPr="00FF63F3">
        <w:t xml:space="preserve"> She was </w:t>
      </w:r>
      <w:r w:rsidR="00DB49A6" w:rsidRPr="00FF63F3">
        <w:t xml:space="preserve">also </w:t>
      </w:r>
      <w:r w:rsidR="00C20F3C" w:rsidRPr="00FF63F3">
        <w:t>given the</w:t>
      </w:r>
      <w:r w:rsidR="004161AE" w:rsidRPr="00FF63F3">
        <w:t xml:space="preserve"> Home Study Pack</w:t>
      </w:r>
      <w:r w:rsidRPr="00FF63F3">
        <w:t>.</w:t>
      </w:r>
    </w:p>
    <w:p w:rsidR="002525DA" w:rsidRPr="00FF63F3" w:rsidRDefault="00B92441" w:rsidP="002525DA">
      <w:r w:rsidRPr="00FF63F3">
        <w:t>CASE FOLLOW UP:</w:t>
      </w:r>
      <w:r w:rsidR="002525DA" w:rsidRPr="00FF63F3">
        <w:t xml:space="preserve"> June, over the next two years returned five times with remarkable continued improvement in pelvic exam tolerance. I always did 24 point</w:t>
      </w:r>
      <w:r w:rsidR="00BF5DF2" w:rsidRPr="00FF63F3">
        <w:t xml:space="preserve"> tapping for her before examining</w:t>
      </w:r>
      <w:r w:rsidR="002525DA" w:rsidRPr="00FF63F3">
        <w:t xml:space="preserve"> her. Then she did not need me to do it</w:t>
      </w:r>
      <w:r w:rsidR="00B615CE" w:rsidRPr="00FF63F3">
        <w:t xml:space="preserve"> anymore</w:t>
      </w:r>
      <w:r w:rsidR="002525DA" w:rsidRPr="00FF63F3">
        <w:t>. Finally she had me insert an I</w:t>
      </w:r>
      <w:r w:rsidR="00565F0F" w:rsidRPr="00FF63F3">
        <w:t>.U.D. for birth control. She had stopped</w:t>
      </w:r>
      <w:r w:rsidR="002525DA" w:rsidRPr="00FF63F3">
        <w:t xml:space="preserve"> taking her SSRI</w:t>
      </w:r>
      <w:r w:rsidR="00006626" w:rsidRPr="00FF63F3">
        <w:t xml:space="preserve"> without a problem</w:t>
      </w:r>
      <w:r w:rsidR="002525DA" w:rsidRPr="00FF63F3">
        <w:t>. She asked me if the ‘same thing’ would work on her partner who had been sexually abuse</w:t>
      </w:r>
      <w:r w:rsidR="00006626" w:rsidRPr="00FF63F3">
        <w:t>d by his Boy Scout leader-</w:t>
      </w:r>
      <w:r w:rsidR="00565F0F" w:rsidRPr="00FF63F3">
        <w:t>‘</w:t>
      </w:r>
      <w:r w:rsidR="002525DA" w:rsidRPr="00FF63F3">
        <w:t>the tapping</w:t>
      </w:r>
      <w:r w:rsidR="00565F0F" w:rsidRPr="00FF63F3">
        <w:t>’</w:t>
      </w:r>
      <w:r w:rsidR="00FD51E7" w:rsidRPr="00FF63F3">
        <w:t xml:space="preserve">, </w:t>
      </w:r>
      <w:r w:rsidR="00006626" w:rsidRPr="00FF63F3">
        <w:t>not the I.U.D.</w:t>
      </w:r>
      <w:r w:rsidR="00641B22" w:rsidRPr="00FF63F3">
        <w:t xml:space="preserve">! </w:t>
      </w:r>
      <w:r w:rsidR="0043402C">
        <w:t xml:space="preserve">[“Of course!”] </w:t>
      </w:r>
      <w:r w:rsidR="00006626" w:rsidRPr="00FF63F3">
        <w:t xml:space="preserve"> </w:t>
      </w:r>
      <w:r w:rsidR="002525DA" w:rsidRPr="00FF63F3">
        <w:t xml:space="preserve">When she was asked to evaluate her progress, she said that she </w:t>
      </w:r>
      <w:r w:rsidR="00C20F3C" w:rsidRPr="00FF63F3">
        <w:rPr>
          <w:color w:val="000000" w:themeColor="text1"/>
        </w:rPr>
        <w:t>was</w:t>
      </w:r>
      <w:r w:rsidR="00A35692" w:rsidRPr="00FF63F3">
        <w:rPr>
          <w:color w:val="000000" w:themeColor="text1"/>
        </w:rPr>
        <w:t xml:space="preserve"> ‘90% better’.</w:t>
      </w:r>
      <w:r w:rsidR="002525DA" w:rsidRPr="00FF63F3">
        <w:t xml:space="preserve"> All progress had been without talk therapy, just</w:t>
      </w:r>
      <w:r w:rsidR="00C20F3C" w:rsidRPr="00FF63F3">
        <w:t xml:space="preserve"> determined </w:t>
      </w:r>
      <w:r w:rsidR="003B4801" w:rsidRPr="00FF63F3">
        <w:t>EFT</w:t>
      </w:r>
      <w:r w:rsidR="002525DA" w:rsidRPr="00FF63F3">
        <w:t xml:space="preserve"> tapping on her issues to remove cell membrane trauma memories</w:t>
      </w:r>
      <w:r w:rsidR="00B615CE" w:rsidRPr="00FF63F3">
        <w:t xml:space="preserve"> </w:t>
      </w:r>
      <w:r w:rsidR="00C20F3C" w:rsidRPr="00FF63F3">
        <w:t>(figure 4)</w:t>
      </w:r>
      <w:r w:rsidR="00641B22" w:rsidRPr="00FF63F3">
        <w:t xml:space="preserve"> </w:t>
      </w:r>
      <w:r w:rsidR="00B615CE" w:rsidRPr="00FF63F3">
        <w:t xml:space="preserve">while she was </w:t>
      </w:r>
      <w:r w:rsidR="00006626" w:rsidRPr="00FF63F3">
        <w:t>with</w:t>
      </w:r>
      <w:r w:rsidR="00B615CE" w:rsidRPr="00FF63F3">
        <w:t>in a safe relationship.</w:t>
      </w:r>
      <w:r w:rsidR="00842332" w:rsidRPr="00FF63F3">
        <w:t xml:space="preserve">  </w:t>
      </w:r>
      <w:r w:rsidR="00CD36E7" w:rsidRPr="00FF63F3">
        <w:t xml:space="preserve">      </w:t>
      </w:r>
      <w:r w:rsidR="00842332" w:rsidRPr="00FF63F3">
        <w:t xml:space="preserve">     </w:t>
      </w:r>
      <w:r w:rsidR="002525DA" w:rsidRPr="00FF63F3">
        <w:t>[2007-2009]</w:t>
      </w:r>
    </w:p>
    <w:p w:rsidR="00586538" w:rsidRPr="006D73A3" w:rsidRDefault="000C0433" w:rsidP="0043402C">
      <w:pPr>
        <w:jc w:val="both"/>
        <w:sectPr w:rsidR="00586538" w:rsidRPr="006D73A3" w:rsidSect="00586538">
          <w:pgSz w:w="12240" w:h="15840"/>
          <w:pgMar w:top="720" w:right="720" w:bottom="720" w:left="720" w:header="0" w:footer="0" w:gutter="0"/>
          <w:cols w:num="2" w:space="720"/>
          <w:docGrid w:linePitch="360"/>
        </w:sectPr>
      </w:pPr>
      <w:r w:rsidRPr="00FF63F3">
        <w:t>CASE #3: POST O</w:t>
      </w:r>
      <w:r w:rsidR="00322EBD" w:rsidRPr="00FF63F3">
        <w:t>PERATIVE ILEUS – ‘COLIC’: At 0815</w:t>
      </w:r>
      <w:r w:rsidRPr="00FF63F3">
        <w:t xml:space="preserve"> hours our clinic receptionist,</w:t>
      </w:r>
      <w:r w:rsidR="00006626" w:rsidRPr="00FF63F3">
        <w:t xml:space="preserve"> a </w:t>
      </w:r>
      <w:r w:rsidRPr="00FF63F3">
        <w:t xml:space="preserve">35 yo, was seated at her desk in severe abdominal pain following her </w:t>
      </w:r>
      <w:r w:rsidR="00A65C19" w:rsidRPr="00FF63F3">
        <w:t>laparoscopic</w:t>
      </w:r>
      <w:r w:rsidRPr="00FF63F3">
        <w:t xml:space="preserve"> tubal ligation done th</w:t>
      </w:r>
      <w:r w:rsidR="00C20F3C" w:rsidRPr="00FF63F3">
        <w:t>e previous day. She was about</w:t>
      </w:r>
      <w:r w:rsidRPr="00FF63F3">
        <w:t xml:space="preserve"> to call her surgeon for strong </w:t>
      </w:r>
      <w:r w:rsidR="000F1EBC" w:rsidRPr="00FF63F3">
        <w:t xml:space="preserve">pain pills. My exam found that </w:t>
      </w:r>
      <w:r w:rsidRPr="00FF63F3">
        <w:t>she was afebrile, with a tense painful belly without rebound tenderness.</w:t>
      </w:r>
      <w:r w:rsidR="000F1EBC" w:rsidRPr="00FF63F3">
        <w:t xml:space="preserve"> </w:t>
      </w:r>
      <w:r w:rsidRPr="00FF63F3">
        <w:t xml:space="preserve">With her permission, I </w:t>
      </w:r>
      <w:r w:rsidR="00B006FB" w:rsidRPr="00FF63F3">
        <w:t>started</w:t>
      </w:r>
      <w:r w:rsidRPr="00FF63F3">
        <w:t xml:space="preserve"> </w:t>
      </w:r>
      <w:r w:rsidR="000F1EBC" w:rsidRPr="00FF63F3">
        <w:t>tapping on both</w:t>
      </w:r>
      <w:r w:rsidR="00B006FB" w:rsidRPr="00FF63F3">
        <w:t xml:space="preserve"> greater </w:t>
      </w:r>
      <w:r w:rsidR="00A35692" w:rsidRPr="00FF63F3">
        <w:t>trochanters and tapped my fists</w:t>
      </w:r>
      <w:r w:rsidR="00B006FB" w:rsidRPr="00FF63F3">
        <w:t xml:space="preserve"> down the fascia of the iliotibial tract to the lateral tibial condyle, bilaterally</w:t>
      </w:r>
      <w:r w:rsidR="00FD51E7" w:rsidRPr="00FF63F3">
        <w:t>.</w:t>
      </w:r>
      <w:r w:rsidR="00641B22" w:rsidRPr="00FF63F3">
        <w:t>(</w:t>
      </w:r>
      <w:r w:rsidR="00006626" w:rsidRPr="00FF63F3">
        <w:t>Eden Energy Medicine technique</w:t>
      </w:r>
      <w:r w:rsidR="00C20F3C" w:rsidRPr="00FF63F3">
        <w:rPr>
          <w:vertAlign w:val="superscript"/>
        </w:rPr>
        <w:t>T</w:t>
      </w:r>
      <w:r w:rsidR="00641B22" w:rsidRPr="00FF63F3">
        <w:rPr>
          <w:vertAlign w:val="superscript"/>
        </w:rPr>
        <w:t>#</w:t>
      </w:r>
      <w:r w:rsidR="00697BAD" w:rsidRPr="00FF63F3">
        <w:rPr>
          <w:vertAlign w:val="superscript"/>
        </w:rPr>
        <w:t>4</w:t>
      </w:r>
      <w:r w:rsidR="00782B0E" w:rsidRPr="00FF63F3">
        <w:t>. T</w:t>
      </w:r>
      <w:r w:rsidR="00641B22" w:rsidRPr="00FF63F3">
        <w:t>reat diarrhea</w:t>
      </w:r>
      <w:r w:rsidR="00697BAD" w:rsidRPr="00FF63F3">
        <w:t xml:space="preserve"> by</w:t>
      </w:r>
      <w:r w:rsidR="00641B22" w:rsidRPr="00FF63F3">
        <w:t xml:space="preserve"> pull</w:t>
      </w:r>
      <w:r w:rsidR="00782B0E" w:rsidRPr="00FF63F3">
        <w:t>ing</w:t>
      </w:r>
      <w:r w:rsidR="00641B22" w:rsidRPr="00FF63F3">
        <w:t xml:space="preserve"> your hands </w:t>
      </w:r>
      <w:r w:rsidR="00641B22" w:rsidRPr="00FF63F3">
        <w:rPr>
          <w:u w:val="single"/>
        </w:rPr>
        <w:t>up</w:t>
      </w:r>
      <w:r w:rsidR="00641B22" w:rsidRPr="00FF63F3">
        <w:t xml:space="preserve"> the same tracts)</w:t>
      </w:r>
      <w:r w:rsidR="00B006FB" w:rsidRPr="00FF63F3">
        <w:t>. Then I firmly swept my palms down the same fascial path pulling both hands down and off the lateral condyle</w:t>
      </w:r>
      <w:r w:rsidR="00410F91" w:rsidRPr="00FF63F3">
        <w:t>. I repeated</w:t>
      </w:r>
      <w:r w:rsidR="00B006FB" w:rsidRPr="00FF63F3">
        <w:t xml:space="preserve"> the tapping and the firm down and off sweeping for 2-3 minut</w:t>
      </w:r>
      <w:r w:rsidR="00410F91" w:rsidRPr="00FF63F3">
        <w:t>es, ending wit</w:t>
      </w:r>
      <w:r w:rsidR="00006626" w:rsidRPr="00FF63F3">
        <w:t xml:space="preserve">h several sweeps and returned to </w:t>
      </w:r>
      <w:r w:rsidR="00C20F3C" w:rsidRPr="00FF63F3">
        <w:t>my regular patient duties</w:t>
      </w:r>
      <w:r w:rsidR="00410F91" w:rsidRPr="00FF63F3">
        <w:t xml:space="preserve">. </w:t>
      </w:r>
      <w:r w:rsidR="00B006FB" w:rsidRPr="00FF63F3">
        <w:t>At the lunch table she was eating and smiling at me.</w:t>
      </w:r>
      <w:r w:rsidRPr="00FF63F3">
        <w:t xml:space="preserve"> </w:t>
      </w:r>
      <w:r w:rsidR="00006626" w:rsidRPr="00FF63F3">
        <w:t>She came</w:t>
      </w:r>
      <w:r w:rsidR="000F1EBC" w:rsidRPr="00FF63F3">
        <w:t xml:space="preserve"> over in private </w:t>
      </w:r>
      <w:r w:rsidR="00782B0E" w:rsidRPr="00FF63F3">
        <w:t>to tell me</w:t>
      </w:r>
      <w:r w:rsidR="0043402C">
        <w:t xml:space="preserve"> that</w:t>
      </w:r>
      <w:r w:rsidR="00782B0E" w:rsidRPr="00FF63F3">
        <w:t xml:space="preserve"> about</w:t>
      </w:r>
      <w:r w:rsidR="00B006FB" w:rsidRPr="00FF63F3">
        <w:t xml:space="preserve"> 20 minutes after her treatment she p</w:t>
      </w:r>
      <w:r w:rsidR="00A35692" w:rsidRPr="00FF63F3">
        <w:t xml:space="preserve">assed a great amount of </w:t>
      </w:r>
      <w:r w:rsidR="00B006FB" w:rsidRPr="00FF63F3">
        <w:t>gas</w:t>
      </w:r>
      <w:r w:rsidR="00410F91" w:rsidRPr="00FF63F3">
        <w:t xml:space="preserve"> and her pain was gone. Several months later she had to tell me that she had taught her 8yo daughter </w:t>
      </w:r>
      <w:r w:rsidR="00667907" w:rsidRPr="00FF63F3">
        <w:t>about th</w:t>
      </w:r>
      <w:r w:rsidR="0043402C">
        <w:t xml:space="preserve">e ‘gas pain’ treatment and that </w:t>
      </w:r>
      <w:r w:rsidR="00667907" w:rsidRPr="00FF63F3">
        <w:t>h</w:t>
      </w:r>
      <w:r w:rsidR="00410F91" w:rsidRPr="00FF63F3">
        <w:t xml:space="preserve">er daughter </w:t>
      </w:r>
      <w:r w:rsidR="0043402C">
        <w:t>had used it successfully.[2008]</w:t>
      </w:r>
      <w:r w:rsidR="00CD36E7" w:rsidRPr="00FF63F3">
        <w:t xml:space="preserve">                   </w:t>
      </w:r>
      <w:r w:rsidR="00842332" w:rsidRPr="00FF63F3">
        <w:t xml:space="preserve">  </w:t>
      </w:r>
      <w:r w:rsidR="004161AE" w:rsidRPr="00FF63F3">
        <w:t xml:space="preserve"> </w:t>
      </w:r>
      <w:r w:rsidR="0043402C">
        <w:t xml:space="preserve">         </w:t>
      </w:r>
    </w:p>
    <w:p w:rsidR="00F1196F" w:rsidRPr="00D7519A" w:rsidRDefault="0043402C" w:rsidP="006D73A3">
      <w:pPr>
        <w:rPr>
          <w:b/>
          <w:sz w:val="20"/>
          <w:szCs w:val="20"/>
        </w:rPr>
      </w:pPr>
      <w:r w:rsidRPr="00D7519A">
        <w:rPr>
          <w:b/>
          <w:noProof/>
          <w:sz w:val="20"/>
          <w:szCs w:val="20"/>
        </w:rPr>
        <w:lastRenderedPageBreak/>
        <mc:AlternateContent>
          <mc:Choice Requires="wps">
            <w:drawing>
              <wp:anchor distT="0" distB="0" distL="114300" distR="114300" simplePos="0" relativeHeight="251656192" behindDoc="0" locked="0" layoutInCell="1" allowOverlap="1" wp14:anchorId="16691826" wp14:editId="58D035DB">
                <wp:simplePos x="0" y="0"/>
                <wp:positionH relativeFrom="column">
                  <wp:posOffset>259080</wp:posOffset>
                </wp:positionH>
                <wp:positionV relativeFrom="paragraph">
                  <wp:posOffset>53340</wp:posOffset>
                </wp:positionV>
                <wp:extent cx="5760720" cy="8740140"/>
                <wp:effectExtent l="0" t="0" r="11430" b="22860"/>
                <wp:wrapNone/>
                <wp:docPr id="14" name="Text Box 14"/>
                <wp:cNvGraphicFramePr/>
                <a:graphic xmlns:a="http://schemas.openxmlformats.org/drawingml/2006/main">
                  <a:graphicData uri="http://schemas.microsoft.com/office/word/2010/wordprocessingShape">
                    <wps:wsp>
                      <wps:cNvSpPr txBox="1"/>
                      <wps:spPr>
                        <a:xfrm>
                          <a:off x="0" y="0"/>
                          <a:ext cx="5760720" cy="8740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322EBD" w:rsidRDefault="0091083E" w:rsidP="00BE2CCD">
                            <w:pPr>
                              <w:rPr>
                                <w:b/>
                                <w:sz w:val="20"/>
                                <w:szCs w:val="20"/>
                              </w:rPr>
                            </w:pPr>
                            <w:r w:rsidRPr="00322EBD">
                              <w:rPr>
                                <w:b/>
                                <w:sz w:val="20"/>
                                <w:szCs w:val="20"/>
                              </w:rPr>
                              <w:t>CHART #4</w:t>
                            </w:r>
                            <w:r w:rsidRPr="00322EBD">
                              <w:rPr>
                                <w:b/>
                                <w:sz w:val="20"/>
                                <w:szCs w:val="20"/>
                              </w:rPr>
                              <w:tab/>
                            </w:r>
                            <w:r w:rsidRPr="00322EBD">
                              <w:rPr>
                                <w:b/>
                                <w:sz w:val="20"/>
                                <w:szCs w:val="20"/>
                              </w:rPr>
                              <w:tab/>
                              <w:t>Recommended  Reading  List  for  Women          2013</w:t>
                            </w:r>
                          </w:p>
                          <w:p w:rsidR="0091083E" w:rsidRPr="00795C5A" w:rsidRDefault="0091083E" w:rsidP="00795C5A">
                            <w:pPr>
                              <w:ind w:left="2160" w:hanging="2070"/>
                              <w:rPr>
                                <w:b/>
                                <w:sz w:val="18"/>
                                <w:szCs w:val="18"/>
                              </w:rPr>
                            </w:pPr>
                            <w:r w:rsidRPr="00322EBD">
                              <w:rPr>
                                <w:sz w:val="18"/>
                                <w:szCs w:val="18"/>
                              </w:rPr>
                              <w:t>How to find a book:</w:t>
                            </w:r>
                            <w:r w:rsidRPr="00322EBD">
                              <w:rPr>
                                <w:b/>
                                <w:sz w:val="18"/>
                                <w:szCs w:val="18"/>
                              </w:rPr>
                              <w:t xml:space="preserve">  </w:t>
                            </w:r>
                            <w:r w:rsidRPr="00322EBD">
                              <w:rPr>
                                <w:sz w:val="18"/>
                                <w:szCs w:val="18"/>
                              </w:rPr>
                              <w:t xml:space="preserve">The Library:  </w:t>
                            </w:r>
                            <w:hyperlink r:id="rId17" w:history="1">
                              <w:r w:rsidRPr="00322EBD">
                                <w:rPr>
                                  <w:rStyle w:val="Hyperlink"/>
                                  <w:color w:val="auto"/>
                                  <w:sz w:val="18"/>
                                  <w:szCs w:val="18"/>
                                </w:rPr>
                                <w:t>www.publiclibraries.com/washington.htm</w:t>
                              </w:r>
                            </w:hyperlink>
                            <w:r w:rsidRPr="00322EBD">
                              <w:rPr>
                                <w:rStyle w:val="Hyperlink"/>
                                <w:color w:val="auto"/>
                                <w:sz w:val="18"/>
                                <w:szCs w:val="18"/>
                              </w:rPr>
                              <w:t xml:space="preserve">  </w:t>
                            </w:r>
                            <w:r w:rsidRPr="00322EBD">
                              <w:rPr>
                                <w:sz w:val="18"/>
                                <w:szCs w:val="18"/>
                              </w:rPr>
                              <w:t xml:space="preserve">or buy </w:t>
                            </w:r>
                            <w:r w:rsidRPr="00060B3C">
                              <w:rPr>
                                <w:sz w:val="18"/>
                                <w:szCs w:val="18"/>
                              </w:rPr>
                              <w:t>it on the internet</w:t>
                            </w:r>
                            <w:r>
                              <w:rPr>
                                <w:sz w:val="18"/>
                                <w:szCs w:val="18"/>
                              </w:rPr>
                              <w:t>.</w:t>
                            </w:r>
                          </w:p>
                          <w:p w:rsidR="0091083E" w:rsidRPr="00060B3C" w:rsidRDefault="0091083E" w:rsidP="00060B3C">
                            <w:pPr>
                              <w:rPr>
                                <w:b/>
                                <w:sz w:val="18"/>
                                <w:szCs w:val="18"/>
                              </w:rPr>
                            </w:pPr>
                            <w:r w:rsidRPr="00060B3C">
                              <w:rPr>
                                <w:b/>
                                <w:sz w:val="18"/>
                                <w:szCs w:val="18"/>
                              </w:rPr>
                              <w:t xml:space="preserve">          Helpful Treatments: Tap on every painful or emotional issue while talking/ thinking of it!</w:t>
                            </w:r>
                          </w:p>
                          <w:p w:rsidR="0091083E" w:rsidRPr="00060B3C" w:rsidRDefault="0091083E" w:rsidP="00060B3C">
                            <w:pPr>
                              <w:tabs>
                                <w:tab w:val="left" w:pos="1650"/>
                              </w:tabs>
                              <w:ind w:left="450" w:hanging="450"/>
                              <w:rPr>
                                <w:sz w:val="18"/>
                                <w:szCs w:val="18"/>
                                <w:u w:val="single" w:color="000000"/>
                              </w:rPr>
                            </w:pPr>
                            <w:r w:rsidRPr="00060B3C">
                              <w:rPr>
                                <w:sz w:val="18"/>
                                <w:szCs w:val="18"/>
                              </w:rPr>
                              <w:t>□  “The EFT Manual” By Dawson Ch</w:t>
                            </w:r>
                            <w:r>
                              <w:rPr>
                                <w:sz w:val="18"/>
                                <w:szCs w:val="18"/>
                              </w:rPr>
                              <w:t>urch, PhD: Best tapping book includes ‘studies’</w:t>
                            </w:r>
                            <w:r w:rsidRPr="00060B3C">
                              <w:rPr>
                                <w:sz w:val="18"/>
                                <w:szCs w:val="18"/>
                              </w:rPr>
                              <w:t xml:space="preserve"> from www.eftuniverse.com-2011</w:t>
                            </w:r>
                          </w:p>
                          <w:p w:rsidR="0091083E" w:rsidRPr="00322EBD" w:rsidRDefault="0091083E" w:rsidP="00060B3C">
                            <w:pPr>
                              <w:rPr>
                                <w:sz w:val="18"/>
                                <w:szCs w:val="18"/>
                              </w:rPr>
                            </w:pPr>
                            <w:r w:rsidRPr="00060B3C">
                              <w:rPr>
                                <w:sz w:val="18"/>
                                <w:szCs w:val="18"/>
                              </w:rPr>
                              <w:t>□  “Emotional Freedom Technique for Dummies” By Helena Fone, British EFT training book -2008</w:t>
                            </w:r>
                          </w:p>
                          <w:p w:rsidR="0091083E" w:rsidRPr="00322EBD" w:rsidRDefault="0091083E" w:rsidP="00060B3C">
                            <w:pPr>
                              <w:rPr>
                                <w:sz w:val="18"/>
                                <w:szCs w:val="18"/>
                              </w:rPr>
                            </w:pPr>
                            <w:r w:rsidRPr="00322EBD">
                              <w:rPr>
                                <w:sz w:val="18"/>
                                <w:szCs w:val="18"/>
                              </w:rPr>
                              <w:t xml:space="preserve">□  “Energy Medicine for Women” 2nd Edition&amp;CD: By Donna Eden, a gifted ‘healer’-2008: </w:t>
                            </w:r>
                            <w:hyperlink r:id="rId18" w:history="1">
                              <w:r w:rsidRPr="00322EBD">
                                <w:rPr>
                                  <w:rStyle w:val="Hyperlink"/>
                                  <w:color w:val="auto"/>
                                  <w:sz w:val="18"/>
                                  <w:szCs w:val="18"/>
                                </w:rPr>
                                <w:t>www.innersource,com</w:t>
                              </w:r>
                            </w:hyperlink>
                            <w:r w:rsidRPr="00322EBD">
                              <w:rPr>
                                <w:sz w:val="18"/>
                                <w:szCs w:val="18"/>
                                <w:u w:val="single"/>
                              </w:rPr>
                              <w:t>.</w:t>
                            </w:r>
                          </w:p>
                          <w:p w:rsidR="0091083E" w:rsidRPr="00322EBD" w:rsidRDefault="0091083E" w:rsidP="00060B3C">
                            <w:pPr>
                              <w:rPr>
                                <w:sz w:val="18"/>
                                <w:szCs w:val="18"/>
                              </w:rPr>
                            </w:pPr>
                            <w:r w:rsidRPr="00322EBD">
                              <w:rPr>
                                <w:sz w:val="18"/>
                                <w:szCs w:val="18"/>
                              </w:rPr>
                              <w:t xml:space="preserve">□  “Energy Psychology Interactive: Self-Help Guide” By David Feinstein, PhD,-*2003 - </w:t>
                            </w:r>
                            <w:hyperlink r:id="rId19" w:history="1">
                              <w:r w:rsidRPr="00322EBD">
                                <w:rPr>
                                  <w:rStyle w:val="Hyperlink"/>
                                  <w:color w:val="auto"/>
                                  <w:sz w:val="18"/>
                                  <w:szCs w:val="18"/>
                                </w:rPr>
                                <w:t>www.innersource.com</w:t>
                              </w:r>
                            </w:hyperlink>
                          </w:p>
                          <w:p w:rsidR="0091083E" w:rsidRPr="00322EBD" w:rsidRDefault="0091083E" w:rsidP="00060B3C">
                            <w:pPr>
                              <w:rPr>
                                <w:sz w:val="18"/>
                                <w:szCs w:val="18"/>
                              </w:rPr>
                            </w:pPr>
                            <w:r w:rsidRPr="00322EBD">
                              <w:rPr>
                                <w:sz w:val="18"/>
                                <w:szCs w:val="18"/>
                              </w:rPr>
                              <w:t>□  “The Healing Code” By A. Loyd,</w:t>
                            </w:r>
                            <w:r>
                              <w:rPr>
                                <w:sz w:val="18"/>
                                <w:szCs w:val="18"/>
                              </w:rPr>
                              <w:t xml:space="preserve"> </w:t>
                            </w:r>
                            <w:r w:rsidRPr="00322EBD">
                              <w:rPr>
                                <w:sz w:val="18"/>
                                <w:szCs w:val="18"/>
                              </w:rPr>
                              <w:t>Phd,</w:t>
                            </w:r>
                            <w:r>
                              <w:rPr>
                                <w:sz w:val="18"/>
                                <w:szCs w:val="18"/>
                              </w:rPr>
                              <w:t xml:space="preserve"> </w:t>
                            </w:r>
                            <w:r w:rsidRPr="00322EBD">
                              <w:rPr>
                                <w:sz w:val="18"/>
                                <w:szCs w:val="18"/>
                              </w:rPr>
                              <w:t>ND &amp; B Johnson, MD,DO,NMD: Self care-‘hands on’-fast ‘cures’-2010</w:t>
                            </w:r>
                          </w:p>
                          <w:p w:rsidR="0091083E" w:rsidRPr="00DE1FAF" w:rsidRDefault="0091083E" w:rsidP="00060B3C">
                            <w:pPr>
                              <w:rPr>
                                <w:sz w:val="18"/>
                                <w:szCs w:val="18"/>
                              </w:rPr>
                            </w:pPr>
                            <w:r w:rsidRPr="00060B3C">
                              <w:rPr>
                                <w:sz w:val="18"/>
                                <w:szCs w:val="18"/>
                              </w:rPr>
                              <w:t>□  “Induced After Death Communication” By A. Botkin,</w:t>
                            </w:r>
                            <w:r>
                              <w:rPr>
                                <w:sz w:val="18"/>
                                <w:szCs w:val="18"/>
                              </w:rPr>
                              <w:t xml:space="preserve"> </w:t>
                            </w:r>
                            <w:r w:rsidRPr="00060B3C">
                              <w:rPr>
                                <w:sz w:val="18"/>
                                <w:szCs w:val="18"/>
                              </w:rPr>
                              <w:t>PsyD: EMDR treats Grief &amp; Trauma-2</w:t>
                            </w:r>
                            <w:r w:rsidRPr="00DE1FAF">
                              <w:rPr>
                                <w:sz w:val="18"/>
                                <w:szCs w:val="18"/>
                              </w:rPr>
                              <w:t>005</w:t>
                            </w:r>
                          </w:p>
                          <w:p w:rsidR="0091083E" w:rsidRPr="00DE1FAF" w:rsidRDefault="0091083E" w:rsidP="00060B3C">
                            <w:pPr>
                              <w:rPr>
                                <w:sz w:val="18"/>
                                <w:szCs w:val="18"/>
                              </w:rPr>
                            </w:pPr>
                            <w:r w:rsidRPr="00DE1FAF">
                              <w:rPr>
                                <w:sz w:val="18"/>
                                <w:szCs w:val="18"/>
                              </w:rPr>
                              <w:t>□  “Tapping In” By Laurel Parnell,</w:t>
                            </w:r>
                            <w:r>
                              <w:rPr>
                                <w:sz w:val="18"/>
                                <w:szCs w:val="18"/>
                              </w:rPr>
                              <w:t xml:space="preserve"> </w:t>
                            </w:r>
                            <w:r w:rsidRPr="00DE1FAF">
                              <w:rPr>
                                <w:sz w:val="18"/>
                                <w:szCs w:val="18"/>
                              </w:rPr>
                              <w:t>PhD: EMDR expert teaches life changing self care tapping-2008</w:t>
                            </w:r>
                          </w:p>
                          <w:p w:rsidR="0091083E" w:rsidRPr="00DE1FAF" w:rsidRDefault="0091083E" w:rsidP="00060B3C">
                            <w:pPr>
                              <w:rPr>
                                <w:sz w:val="18"/>
                                <w:szCs w:val="18"/>
                              </w:rPr>
                            </w:pPr>
                            <w:r w:rsidRPr="00DE1FAF">
                              <w:rPr>
                                <w:sz w:val="18"/>
                                <w:szCs w:val="18"/>
                              </w:rPr>
                              <w:t>□  “The Tapping Solution” By Nick Ortner- ‘EFT coach’ teaches energy tapping to you -2013</w:t>
                            </w:r>
                          </w:p>
                          <w:p w:rsidR="0091083E" w:rsidRPr="00DE1FAF" w:rsidRDefault="0091083E" w:rsidP="00060B3C">
                            <w:pPr>
                              <w:rPr>
                                <w:sz w:val="18"/>
                                <w:szCs w:val="18"/>
                              </w:rPr>
                            </w:pPr>
                            <w:r w:rsidRPr="00DE1FAF">
                              <w:rPr>
                                <w:sz w:val="18"/>
                                <w:szCs w:val="18"/>
                              </w:rPr>
                              <w:t>□  “Trauma Through A Child’s Eyes” By P.Levine &amp; M.Kline:Help kids process trauma-2007</w:t>
                            </w:r>
                          </w:p>
                          <w:p w:rsidR="0091083E" w:rsidRPr="00DE1FAF" w:rsidRDefault="0091083E" w:rsidP="00322EBD">
                            <w:pPr>
                              <w:ind w:left="1440" w:firstLine="720"/>
                              <w:rPr>
                                <w:sz w:val="18"/>
                                <w:szCs w:val="18"/>
                              </w:rPr>
                            </w:pPr>
                            <w:r w:rsidRPr="00DE1FAF">
                              <w:rPr>
                                <w:b/>
                                <w:sz w:val="18"/>
                                <w:szCs w:val="18"/>
                              </w:rPr>
                              <w:t>Relationships</w:t>
                            </w:r>
                            <w:r w:rsidRPr="00DE1FAF">
                              <w:rPr>
                                <w:sz w:val="18"/>
                                <w:szCs w:val="18"/>
                              </w:rPr>
                              <w:t xml:space="preserve">: </w:t>
                            </w:r>
                            <w:r w:rsidRPr="00DE1FAF">
                              <w:rPr>
                                <w:b/>
                                <w:sz w:val="18"/>
                                <w:szCs w:val="18"/>
                              </w:rPr>
                              <w:t>Tap some more and longer</w:t>
                            </w:r>
                            <w:r w:rsidRPr="00DE1FAF">
                              <w:rPr>
                                <w:sz w:val="18"/>
                                <w:szCs w:val="18"/>
                              </w:rPr>
                              <w:t>!</w:t>
                            </w:r>
                          </w:p>
                          <w:p w:rsidR="0091083E" w:rsidRPr="00DE1FAF" w:rsidRDefault="0091083E" w:rsidP="00060B3C">
                            <w:pPr>
                              <w:rPr>
                                <w:sz w:val="18"/>
                                <w:szCs w:val="18"/>
                              </w:rPr>
                            </w:pPr>
                            <w:r w:rsidRPr="00DE1FAF">
                              <w:rPr>
                                <w:sz w:val="18"/>
                                <w:szCs w:val="18"/>
                              </w:rPr>
                              <w:t>□  “On the Family” and “Family Secrets” By John Bradshaw PhD.-1996  Addresses issues of child abuse,</w:t>
                            </w:r>
                          </w:p>
                          <w:p w:rsidR="0091083E" w:rsidRPr="00DE1FAF" w:rsidRDefault="0091083E" w:rsidP="00060B3C">
                            <w:pPr>
                              <w:rPr>
                                <w:sz w:val="18"/>
                                <w:szCs w:val="18"/>
                              </w:rPr>
                            </w:pPr>
                            <w:r w:rsidRPr="00DE1FAF">
                              <w:rPr>
                                <w:sz w:val="18"/>
                                <w:szCs w:val="18"/>
                              </w:rPr>
                              <w:t xml:space="preserve">          neglect, sexual abuse, and alcoholic families.      BEST .BOOKS on childhood family systems.</w:t>
                            </w:r>
                          </w:p>
                          <w:p w:rsidR="0091083E" w:rsidRPr="00DE1FAF" w:rsidRDefault="0091083E" w:rsidP="00060B3C">
                            <w:pPr>
                              <w:rPr>
                                <w:sz w:val="18"/>
                                <w:szCs w:val="18"/>
                              </w:rPr>
                            </w:pPr>
                            <w:r w:rsidRPr="00DE1FAF">
                              <w:rPr>
                                <w:sz w:val="18"/>
                                <w:szCs w:val="18"/>
                              </w:rPr>
                              <w:t>□  “The Honeymoon Effect” By Bruce Lipton, PhD, genetist: The bio-physics of intimacy-2013</w:t>
                            </w:r>
                          </w:p>
                          <w:p w:rsidR="0091083E" w:rsidRPr="00DE1FAF" w:rsidRDefault="0091083E" w:rsidP="00060B3C">
                            <w:pPr>
                              <w:rPr>
                                <w:sz w:val="18"/>
                                <w:szCs w:val="18"/>
                              </w:rPr>
                            </w:pPr>
                            <w:r w:rsidRPr="00DE1FAF">
                              <w:rPr>
                                <w:sz w:val="18"/>
                                <w:szCs w:val="18"/>
                              </w:rPr>
                              <w:t>□  “When the War Came Home” By Stacy Bannerman, wife of an Army reservist who brought war home-2006</w:t>
                            </w:r>
                          </w:p>
                          <w:p w:rsidR="0091083E" w:rsidRPr="00DE1FAF" w:rsidRDefault="0091083E" w:rsidP="00060B3C">
                            <w:pPr>
                              <w:rPr>
                                <w:sz w:val="18"/>
                                <w:szCs w:val="18"/>
                              </w:rPr>
                            </w:pPr>
                            <w:r w:rsidRPr="00DE1FAF">
                              <w:rPr>
                                <w:sz w:val="18"/>
                                <w:szCs w:val="18"/>
                              </w:rPr>
                              <w:tab/>
                            </w:r>
                            <w:r w:rsidRPr="00DE1FAF">
                              <w:rPr>
                                <w:sz w:val="18"/>
                                <w:szCs w:val="18"/>
                              </w:rPr>
                              <w:tab/>
                            </w:r>
                            <w:r w:rsidRPr="00DE1FAF">
                              <w:rPr>
                                <w:sz w:val="18"/>
                                <w:szCs w:val="18"/>
                              </w:rPr>
                              <w:tab/>
                            </w:r>
                            <w:r w:rsidRPr="00DE1FAF">
                              <w:rPr>
                                <w:b/>
                                <w:sz w:val="18"/>
                                <w:szCs w:val="18"/>
                              </w:rPr>
                              <w:t>Domestic Violence: Really Tap for Help!</w:t>
                            </w:r>
                          </w:p>
                          <w:p w:rsidR="0091083E" w:rsidRPr="00DE1FAF" w:rsidRDefault="0091083E" w:rsidP="00060B3C">
                            <w:pPr>
                              <w:rPr>
                                <w:sz w:val="18"/>
                                <w:szCs w:val="18"/>
                              </w:rPr>
                            </w:pPr>
                            <w:r w:rsidRPr="00DE1FAF">
                              <w:rPr>
                                <w:sz w:val="18"/>
                                <w:szCs w:val="18"/>
                              </w:rPr>
                              <w:t>□  “The Verbally Abusive Relationship” 2</w:t>
                            </w:r>
                            <w:r w:rsidRPr="00DE1FAF">
                              <w:rPr>
                                <w:sz w:val="18"/>
                                <w:szCs w:val="18"/>
                                <w:vertAlign w:val="superscript"/>
                              </w:rPr>
                              <w:t>nd</w:t>
                            </w:r>
                            <w:r w:rsidRPr="00DE1FAF">
                              <w:rPr>
                                <w:sz w:val="18"/>
                                <w:szCs w:val="18"/>
                              </w:rPr>
                              <w:t xml:space="preserve"> Ed By Patricia Evans: [www.verbalabuse.com]-2010</w:t>
                            </w:r>
                          </w:p>
                          <w:p w:rsidR="0091083E" w:rsidRPr="00DE1FAF" w:rsidRDefault="0091083E" w:rsidP="00060B3C">
                            <w:pPr>
                              <w:rPr>
                                <w:sz w:val="18"/>
                                <w:szCs w:val="18"/>
                              </w:rPr>
                            </w:pPr>
                            <w:r w:rsidRPr="00DE1FAF">
                              <w:rPr>
                                <w:sz w:val="18"/>
                                <w:szCs w:val="18"/>
                              </w:rPr>
                              <w:t xml:space="preserve">                 ‘How to recognize if you are in an abusive relationship and how to get help!’ </w:t>
                            </w:r>
                          </w:p>
                          <w:p w:rsidR="0091083E" w:rsidRPr="00DE1FAF" w:rsidRDefault="0091083E" w:rsidP="00060B3C">
                            <w:pPr>
                              <w:rPr>
                                <w:sz w:val="18"/>
                                <w:szCs w:val="18"/>
                              </w:rPr>
                            </w:pPr>
                            <w:r w:rsidRPr="00DE1FAF">
                              <w:rPr>
                                <w:sz w:val="18"/>
                                <w:szCs w:val="18"/>
                              </w:rPr>
                              <w:t>□  “The Verbally Abusive Man’’ By P. Evans-2006, &amp;  ”The Verbal Abuse Survivors Speak Out”-2003.</w:t>
                            </w:r>
                          </w:p>
                          <w:p w:rsidR="0091083E" w:rsidRPr="00DE1FAF" w:rsidRDefault="0091083E" w:rsidP="00060B3C">
                            <w:pPr>
                              <w:rPr>
                                <w:sz w:val="18"/>
                                <w:szCs w:val="18"/>
                              </w:rPr>
                            </w:pPr>
                            <w:r w:rsidRPr="00DE1FAF">
                              <w:rPr>
                                <w:sz w:val="18"/>
                                <w:szCs w:val="18"/>
                              </w:rPr>
                              <w:t>□  “Women Under Fire-Abuse in the Military” By Sarah Blum, RN, LT/NC/USA-Read this! 2013</w:t>
                            </w:r>
                          </w:p>
                          <w:p w:rsidR="0091083E" w:rsidRPr="00DE1FAF" w:rsidRDefault="0091083E" w:rsidP="00060B3C">
                            <w:pPr>
                              <w:rPr>
                                <w:sz w:val="18"/>
                                <w:szCs w:val="18"/>
                              </w:rPr>
                            </w:pPr>
                            <w:r w:rsidRPr="00DE1FAF">
                              <w:rPr>
                                <w:sz w:val="18"/>
                                <w:szCs w:val="18"/>
                              </w:rPr>
                              <w:t>□  “The Sociopath Next Door” By Martha Stout, PhD: 4% population are genetically dangerous-protect yourself 2005</w:t>
                            </w:r>
                          </w:p>
                          <w:p w:rsidR="0091083E" w:rsidRPr="00DE1FAF" w:rsidRDefault="0091083E" w:rsidP="00060B3C">
                            <w:pPr>
                              <w:rPr>
                                <w:sz w:val="18"/>
                                <w:szCs w:val="18"/>
                              </w:rPr>
                            </w:pPr>
                            <w:r w:rsidRPr="00DE1FAF">
                              <w:rPr>
                                <w:sz w:val="18"/>
                                <w:szCs w:val="18"/>
                              </w:rPr>
                              <w:t>□  “How to Spot a Dangerous Man Before You Get Involved” By Sandra L. Brown, PhD.2005</w:t>
                            </w:r>
                          </w:p>
                          <w:p w:rsidR="0091083E" w:rsidRPr="00DE1FAF" w:rsidRDefault="0091083E" w:rsidP="00060B3C">
                            <w:pPr>
                              <w:rPr>
                                <w:sz w:val="18"/>
                                <w:szCs w:val="18"/>
                              </w:rPr>
                            </w:pPr>
                            <w:r w:rsidRPr="00DE1FAF">
                              <w:rPr>
                                <w:sz w:val="18"/>
                                <w:szCs w:val="18"/>
                              </w:rPr>
                              <w:t>□  “Just because you’re ‘</w:t>
                            </w:r>
                            <w:r w:rsidRPr="00DE1FAF">
                              <w:rPr>
                                <w:i/>
                                <w:sz w:val="18"/>
                                <w:szCs w:val="18"/>
                              </w:rPr>
                              <w:t>Suicidal’</w:t>
                            </w:r>
                            <w:r w:rsidRPr="00DE1FAF">
                              <w:rPr>
                                <w:sz w:val="18"/>
                                <w:szCs w:val="18"/>
                              </w:rPr>
                              <w:t xml:space="preserve"> doesn’t </w:t>
                            </w:r>
                            <w:r>
                              <w:rPr>
                                <w:sz w:val="18"/>
                                <w:szCs w:val="18"/>
                              </w:rPr>
                              <w:t>mean you’re CRAZY!” by Randi Jensen, MA</w:t>
                            </w:r>
                            <w:r w:rsidRPr="00DE1FAF">
                              <w:rPr>
                                <w:sz w:val="18"/>
                                <w:szCs w:val="18"/>
                              </w:rPr>
                              <w:t>, 2012</w:t>
                            </w:r>
                            <w:r>
                              <w:rPr>
                                <w:sz w:val="18"/>
                                <w:szCs w:val="18"/>
                              </w:rPr>
                              <w:t xml:space="preserve">, </w:t>
                            </w:r>
                            <w:r w:rsidRPr="00D7519A">
                              <w:rPr>
                                <w:sz w:val="18"/>
                                <w:szCs w:val="18"/>
                              </w:rPr>
                              <w:t>www.solidersproject.com</w:t>
                            </w:r>
                          </w:p>
                          <w:p w:rsidR="0091083E" w:rsidRPr="00DE1FAF" w:rsidRDefault="0091083E" w:rsidP="00060B3C">
                            <w:r w:rsidRPr="00DE1FAF">
                              <w:rPr>
                                <w:sz w:val="18"/>
                                <w:szCs w:val="18"/>
                              </w:rPr>
                              <w:t>□  “I Don’t Want to Talk About It” By Terry Real,PhD: Therapy for abusive men and their</w:t>
                            </w:r>
                            <w:r w:rsidRPr="00DE1FAF">
                              <w:t xml:space="preserve"> depression -1997</w:t>
                            </w:r>
                          </w:p>
                          <w:p w:rsidR="0091083E" w:rsidRPr="00DE1FAF" w:rsidRDefault="0091083E" w:rsidP="00060B3C">
                            <w:pPr>
                              <w:rPr>
                                <w:sz w:val="18"/>
                                <w:szCs w:val="18"/>
                              </w:rPr>
                            </w:pPr>
                            <w:r w:rsidRPr="00DE1FAF">
                              <w:rPr>
                                <w:sz w:val="18"/>
                                <w:szCs w:val="18"/>
                              </w:rPr>
                              <w:t>□  “Why Does He DO That?” By L. Bancroft,PhD: Males’ role in domestic violence, very helpful-2002</w:t>
                            </w:r>
                          </w:p>
                          <w:p w:rsidR="0091083E" w:rsidRPr="00DE1FAF" w:rsidRDefault="0091083E" w:rsidP="00060B3C">
                            <w:pPr>
                              <w:rPr>
                                <w:sz w:val="18"/>
                                <w:szCs w:val="18"/>
                              </w:rPr>
                            </w:pPr>
                            <w:r w:rsidRPr="00DE1FAF">
                              <w:rPr>
                                <w:sz w:val="18"/>
                                <w:szCs w:val="18"/>
                              </w:rPr>
                              <w:t>□  “The Iodine Crisis” By Lynne Farrow, impact on low iodine levels in USA on breast &amp; prostate cancers</w:t>
                            </w:r>
                          </w:p>
                          <w:p w:rsidR="0091083E" w:rsidRPr="00DE1FAF" w:rsidRDefault="0091083E" w:rsidP="00060B3C">
                            <w:pPr>
                              <w:rPr>
                                <w:sz w:val="18"/>
                                <w:szCs w:val="18"/>
                                <w:u w:val="single"/>
                              </w:rPr>
                            </w:pPr>
                            <w:r w:rsidRPr="00DE1FAF">
                              <w:rPr>
                                <w:sz w:val="18"/>
                                <w:szCs w:val="18"/>
                              </w:rPr>
                              <w:t xml:space="preserve">□  </w:t>
                            </w:r>
                            <w:hyperlink r:id="rId20" w:history="1">
                              <w:r w:rsidRPr="00DE1FAF">
                                <w:rPr>
                                  <w:rStyle w:val="Hyperlink"/>
                                  <w:color w:val="auto"/>
                                  <w:sz w:val="18"/>
                                  <w:szCs w:val="18"/>
                                </w:rPr>
                                <w:t>www.</w:t>
                              </w:r>
                            </w:hyperlink>
                            <w:r w:rsidRPr="00DE1FAF">
                              <w:rPr>
                                <w:sz w:val="18"/>
                                <w:szCs w:val="18"/>
                                <w:u w:val="single"/>
                              </w:rPr>
                              <w:t>IodineResearch.com</w:t>
                            </w:r>
                            <w:r w:rsidRPr="00DE1FAF">
                              <w:rPr>
                                <w:sz w:val="18"/>
                                <w:szCs w:val="18"/>
                              </w:rPr>
                              <w:t xml:space="preserve"> </w:t>
                            </w:r>
                            <w:r w:rsidRPr="00DE1FAF">
                              <w:rPr>
                                <w:sz w:val="18"/>
                                <w:szCs w:val="18"/>
                              </w:rPr>
                              <w:tab/>
                            </w:r>
                            <w:r w:rsidRPr="00DE1FAF">
                              <w:rPr>
                                <w:sz w:val="18"/>
                                <w:szCs w:val="18"/>
                              </w:rPr>
                              <w:tab/>
                            </w:r>
                            <w:r w:rsidRPr="00DE1FAF">
                              <w:rPr>
                                <w:sz w:val="18"/>
                                <w:szCs w:val="18"/>
                              </w:rPr>
                              <w:tab/>
                            </w:r>
                            <w:r w:rsidRPr="00DE1FAF">
                              <w:rPr>
                                <w:sz w:val="18"/>
                                <w:szCs w:val="18"/>
                              </w:rPr>
                              <w:tab/>
                            </w:r>
                            <w:r w:rsidRPr="00DE1FAF">
                              <w:rPr>
                                <w:sz w:val="18"/>
                                <w:szCs w:val="18"/>
                              </w:rPr>
                              <w:tab/>
                              <w:t xml:space="preserve">□ </w:t>
                            </w:r>
                            <w:r w:rsidRPr="00DE1FAF">
                              <w:rPr>
                                <w:sz w:val="18"/>
                                <w:szCs w:val="18"/>
                                <w:u w:val="single"/>
                              </w:rPr>
                              <w:t>www.stressproject.com</w:t>
                            </w:r>
                          </w:p>
                          <w:p w:rsidR="0091083E" w:rsidRPr="00BE2CCD" w:rsidRDefault="0091083E">
                            <w:pPr>
                              <w:rPr>
                                <w:sz w:val="18"/>
                                <w:szCs w:val="18"/>
                              </w:rPr>
                            </w:pPr>
                            <w:r w:rsidRPr="00BE2CCD">
                              <w:rPr>
                                <w:sz w:val="18"/>
                                <w:szCs w:val="18"/>
                              </w:rPr>
                              <w:t xml:space="preserve">□  </w:t>
                            </w:r>
                            <w:r w:rsidRPr="00BE2CCD">
                              <w:rPr>
                                <w:sz w:val="18"/>
                                <w:szCs w:val="18"/>
                                <w:u w:val="single"/>
                              </w:rPr>
                              <w:t>www unstressforsuccess.com</w:t>
                            </w:r>
                            <w:r w:rsidRPr="00BE2CCD">
                              <w:rPr>
                                <w:sz w:val="18"/>
                                <w:szCs w:val="18"/>
                              </w:rPr>
                              <w:tab/>
                            </w:r>
                            <w:r w:rsidRPr="00BE2CCD">
                              <w:rPr>
                                <w:sz w:val="18"/>
                                <w:szCs w:val="18"/>
                              </w:rPr>
                              <w:tab/>
                              <w:t xml:space="preserve">□ </w:t>
                            </w:r>
                            <w:hyperlink r:id="rId21" w:history="1">
                              <w:r w:rsidRPr="00BE2CCD">
                                <w:rPr>
                                  <w:rStyle w:val="Hyperlink"/>
                                  <w:color w:val="auto"/>
                                  <w:sz w:val="18"/>
                                  <w:szCs w:val="18"/>
                                </w:rPr>
                                <w:t>www.inducedadc.com</w:t>
                              </w:r>
                            </w:hyperlink>
                            <w:r w:rsidRPr="00BE2CCD">
                              <w:rPr>
                                <w:sz w:val="18"/>
                                <w:szCs w:val="18"/>
                              </w:rPr>
                              <w:t xml:space="preserve"> [or e-mail Dr </w:t>
                            </w:r>
                            <w:hyperlink r:id="rId22" w:history="1">
                              <w:r w:rsidRPr="00BE2CCD">
                                <w:rPr>
                                  <w:rStyle w:val="Hyperlink"/>
                                  <w:color w:val="auto"/>
                                  <w:sz w:val="18"/>
                                  <w:szCs w:val="18"/>
                                </w:rPr>
                                <w:t>AL53@aol.com</w:t>
                              </w:r>
                            </w:hyperlink>
                            <w:r w:rsidRPr="00BE2CCD">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2" type="#_x0000_t202" style="position:absolute;margin-left:20.4pt;margin-top:4.2pt;width:453.6pt;height:688.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" fillcolor="white [3201]" strokeweight=".5pt">
                <v:textbox>
                  <w:txbxContent>
                    <w:p w:rsidR="0091083E" w:rsidRPr="00322EBD" w:rsidRDefault="0091083E" w:rsidP="00BE2CCD">
                      <w:pPr>
                        <w:rPr>
                          <w:b/>
                          <w:sz w:val="20"/>
                          <w:szCs w:val="20"/>
                        </w:rPr>
                      </w:pPr>
                      <w:r w:rsidRPr="00322EBD">
                        <w:rPr>
                          <w:b/>
                          <w:sz w:val="20"/>
                          <w:szCs w:val="20"/>
                        </w:rPr>
                        <w:t>CHART #4</w:t>
                      </w:r>
                      <w:r w:rsidRPr="00322EBD">
                        <w:rPr>
                          <w:b/>
                          <w:sz w:val="20"/>
                          <w:szCs w:val="20"/>
                        </w:rPr>
                        <w:tab/>
                      </w:r>
                      <w:r w:rsidRPr="00322EBD">
                        <w:rPr>
                          <w:b/>
                          <w:sz w:val="20"/>
                          <w:szCs w:val="20"/>
                        </w:rPr>
                        <w:tab/>
                      </w:r>
                      <w:proofErr w:type="gramStart"/>
                      <w:r w:rsidRPr="00322EBD">
                        <w:rPr>
                          <w:b/>
                          <w:sz w:val="20"/>
                          <w:szCs w:val="20"/>
                        </w:rPr>
                        <w:t>Recommended  Reading</w:t>
                      </w:r>
                      <w:proofErr w:type="gramEnd"/>
                      <w:r w:rsidRPr="00322EBD">
                        <w:rPr>
                          <w:b/>
                          <w:sz w:val="20"/>
                          <w:szCs w:val="20"/>
                        </w:rPr>
                        <w:t xml:space="preserve">  List  for  Women          2013</w:t>
                      </w:r>
                    </w:p>
                    <w:p w:rsidR="0091083E" w:rsidRPr="00795C5A" w:rsidRDefault="0091083E" w:rsidP="00795C5A">
                      <w:pPr>
                        <w:ind w:left="2160" w:hanging="2070"/>
                        <w:rPr>
                          <w:b/>
                          <w:sz w:val="18"/>
                          <w:szCs w:val="18"/>
                        </w:rPr>
                      </w:pPr>
                      <w:r w:rsidRPr="00322EBD">
                        <w:rPr>
                          <w:sz w:val="18"/>
                          <w:szCs w:val="18"/>
                        </w:rPr>
                        <w:t>How to find a book:</w:t>
                      </w:r>
                      <w:r w:rsidRPr="00322EBD">
                        <w:rPr>
                          <w:b/>
                          <w:sz w:val="18"/>
                          <w:szCs w:val="18"/>
                        </w:rPr>
                        <w:t xml:space="preserve">  </w:t>
                      </w:r>
                      <w:r w:rsidRPr="00322EBD">
                        <w:rPr>
                          <w:sz w:val="18"/>
                          <w:szCs w:val="18"/>
                        </w:rPr>
                        <w:t xml:space="preserve">The Library:  </w:t>
                      </w:r>
                      <w:hyperlink r:id="rId23" w:history="1">
                        <w:r w:rsidRPr="00322EBD">
                          <w:rPr>
                            <w:rStyle w:val="Hyperlink"/>
                            <w:color w:val="auto"/>
                            <w:sz w:val="18"/>
                            <w:szCs w:val="18"/>
                          </w:rPr>
                          <w:t>www.publiclibraries.com/washington.htm</w:t>
                        </w:r>
                      </w:hyperlink>
                      <w:r w:rsidRPr="00322EBD">
                        <w:rPr>
                          <w:rStyle w:val="Hyperlink"/>
                          <w:color w:val="auto"/>
                          <w:sz w:val="18"/>
                          <w:szCs w:val="18"/>
                        </w:rPr>
                        <w:t xml:space="preserve">  </w:t>
                      </w:r>
                      <w:r w:rsidRPr="00322EBD">
                        <w:rPr>
                          <w:sz w:val="18"/>
                          <w:szCs w:val="18"/>
                        </w:rPr>
                        <w:t xml:space="preserve">or buy </w:t>
                      </w:r>
                      <w:r w:rsidRPr="00060B3C">
                        <w:rPr>
                          <w:sz w:val="18"/>
                          <w:szCs w:val="18"/>
                        </w:rPr>
                        <w:t>it on the internet</w:t>
                      </w:r>
                      <w:r>
                        <w:rPr>
                          <w:sz w:val="18"/>
                          <w:szCs w:val="18"/>
                        </w:rPr>
                        <w:t>.</w:t>
                      </w:r>
                    </w:p>
                    <w:p w:rsidR="0091083E" w:rsidRPr="00060B3C" w:rsidRDefault="0091083E" w:rsidP="00060B3C">
                      <w:pPr>
                        <w:rPr>
                          <w:b/>
                          <w:sz w:val="18"/>
                          <w:szCs w:val="18"/>
                        </w:rPr>
                      </w:pPr>
                      <w:r w:rsidRPr="00060B3C">
                        <w:rPr>
                          <w:b/>
                          <w:sz w:val="18"/>
                          <w:szCs w:val="18"/>
                        </w:rPr>
                        <w:t xml:space="preserve">          Helpful Treatments: Tap on every painful or emotional issue while talking/ thinking of it!</w:t>
                      </w:r>
                    </w:p>
                    <w:p w:rsidR="0091083E" w:rsidRPr="00060B3C" w:rsidRDefault="0091083E" w:rsidP="00060B3C">
                      <w:pPr>
                        <w:tabs>
                          <w:tab w:val="left" w:pos="1650"/>
                        </w:tabs>
                        <w:ind w:left="450" w:hanging="450"/>
                        <w:rPr>
                          <w:sz w:val="18"/>
                          <w:szCs w:val="18"/>
                          <w:u w:val="single" w:color="000000"/>
                        </w:rPr>
                      </w:pPr>
                      <w:proofErr w:type="gramStart"/>
                      <w:r w:rsidRPr="00060B3C">
                        <w:rPr>
                          <w:sz w:val="18"/>
                          <w:szCs w:val="18"/>
                        </w:rPr>
                        <w:t>□  “</w:t>
                      </w:r>
                      <w:proofErr w:type="gramEnd"/>
                      <w:r w:rsidRPr="00060B3C">
                        <w:rPr>
                          <w:sz w:val="18"/>
                          <w:szCs w:val="18"/>
                        </w:rPr>
                        <w:t>The EFT Manual” By Dawson Ch</w:t>
                      </w:r>
                      <w:r>
                        <w:rPr>
                          <w:sz w:val="18"/>
                          <w:szCs w:val="18"/>
                        </w:rPr>
                        <w:t>urch, PhD: Best tapping book includes ‘studies’</w:t>
                      </w:r>
                      <w:r w:rsidRPr="00060B3C">
                        <w:rPr>
                          <w:sz w:val="18"/>
                          <w:szCs w:val="18"/>
                        </w:rPr>
                        <w:t xml:space="preserve"> from www.eftuniverse.com-2011</w:t>
                      </w:r>
                    </w:p>
                    <w:p w:rsidR="0091083E" w:rsidRPr="00322EBD" w:rsidRDefault="0091083E" w:rsidP="00060B3C">
                      <w:pPr>
                        <w:rPr>
                          <w:sz w:val="18"/>
                          <w:szCs w:val="18"/>
                        </w:rPr>
                      </w:pPr>
                      <w:proofErr w:type="gramStart"/>
                      <w:r w:rsidRPr="00060B3C">
                        <w:rPr>
                          <w:sz w:val="18"/>
                          <w:szCs w:val="18"/>
                        </w:rPr>
                        <w:t>□  “</w:t>
                      </w:r>
                      <w:proofErr w:type="gramEnd"/>
                      <w:r w:rsidRPr="00060B3C">
                        <w:rPr>
                          <w:sz w:val="18"/>
                          <w:szCs w:val="18"/>
                        </w:rPr>
                        <w:t>Emotional Freedom Technique for Dummies” By Helena Fone, British EFT training book -2008</w:t>
                      </w:r>
                    </w:p>
                    <w:p w:rsidR="0091083E" w:rsidRPr="00322EBD" w:rsidRDefault="0091083E" w:rsidP="00060B3C">
                      <w:pPr>
                        <w:rPr>
                          <w:sz w:val="18"/>
                          <w:szCs w:val="18"/>
                        </w:rPr>
                      </w:pPr>
                      <w:proofErr w:type="gramStart"/>
                      <w:r w:rsidRPr="00322EBD">
                        <w:rPr>
                          <w:sz w:val="18"/>
                          <w:szCs w:val="18"/>
                        </w:rPr>
                        <w:t>□  “</w:t>
                      </w:r>
                      <w:proofErr w:type="gramEnd"/>
                      <w:r w:rsidRPr="00322EBD">
                        <w:rPr>
                          <w:sz w:val="18"/>
                          <w:szCs w:val="18"/>
                        </w:rPr>
                        <w:t xml:space="preserve">Energy Medicine for Women” 2nd </w:t>
                      </w:r>
                      <w:proofErr w:type="spellStart"/>
                      <w:r w:rsidRPr="00322EBD">
                        <w:rPr>
                          <w:sz w:val="18"/>
                          <w:szCs w:val="18"/>
                        </w:rPr>
                        <w:t>Edition&amp;CD</w:t>
                      </w:r>
                      <w:proofErr w:type="spellEnd"/>
                      <w:r w:rsidRPr="00322EBD">
                        <w:rPr>
                          <w:sz w:val="18"/>
                          <w:szCs w:val="18"/>
                        </w:rPr>
                        <w:t xml:space="preserve">: By Donna Eden, a gifted ‘healer’-2008: </w:t>
                      </w:r>
                      <w:hyperlink r:id="rId24" w:history="1">
                        <w:r w:rsidRPr="00322EBD">
                          <w:rPr>
                            <w:rStyle w:val="Hyperlink"/>
                            <w:color w:val="auto"/>
                            <w:sz w:val="18"/>
                            <w:szCs w:val="18"/>
                          </w:rPr>
                          <w:t>www.innersource,com</w:t>
                        </w:r>
                      </w:hyperlink>
                      <w:r w:rsidRPr="00322EBD">
                        <w:rPr>
                          <w:sz w:val="18"/>
                          <w:szCs w:val="18"/>
                          <w:u w:val="single"/>
                        </w:rPr>
                        <w:t>.</w:t>
                      </w:r>
                    </w:p>
                    <w:p w:rsidR="0091083E" w:rsidRPr="00322EBD" w:rsidRDefault="0091083E" w:rsidP="00060B3C">
                      <w:pPr>
                        <w:rPr>
                          <w:sz w:val="18"/>
                          <w:szCs w:val="18"/>
                        </w:rPr>
                      </w:pPr>
                      <w:proofErr w:type="gramStart"/>
                      <w:r w:rsidRPr="00322EBD">
                        <w:rPr>
                          <w:sz w:val="18"/>
                          <w:szCs w:val="18"/>
                        </w:rPr>
                        <w:t>□  “</w:t>
                      </w:r>
                      <w:proofErr w:type="gramEnd"/>
                      <w:r w:rsidRPr="00322EBD">
                        <w:rPr>
                          <w:sz w:val="18"/>
                          <w:szCs w:val="18"/>
                        </w:rPr>
                        <w:t xml:space="preserve">Energy Psychology Interactive: Self-Help Guide” By David Feinstein, PhD,-*2003 - </w:t>
                      </w:r>
                      <w:hyperlink r:id="rId25" w:history="1">
                        <w:r w:rsidRPr="00322EBD">
                          <w:rPr>
                            <w:rStyle w:val="Hyperlink"/>
                            <w:color w:val="auto"/>
                            <w:sz w:val="18"/>
                            <w:szCs w:val="18"/>
                          </w:rPr>
                          <w:t>www.innersource.com</w:t>
                        </w:r>
                      </w:hyperlink>
                    </w:p>
                    <w:p w:rsidR="0091083E" w:rsidRPr="00322EBD" w:rsidRDefault="0091083E" w:rsidP="00060B3C">
                      <w:pPr>
                        <w:rPr>
                          <w:sz w:val="18"/>
                          <w:szCs w:val="18"/>
                        </w:rPr>
                      </w:pPr>
                      <w:proofErr w:type="gramStart"/>
                      <w:r w:rsidRPr="00322EBD">
                        <w:rPr>
                          <w:sz w:val="18"/>
                          <w:szCs w:val="18"/>
                        </w:rPr>
                        <w:t>□  “</w:t>
                      </w:r>
                      <w:proofErr w:type="gramEnd"/>
                      <w:r w:rsidRPr="00322EBD">
                        <w:rPr>
                          <w:sz w:val="18"/>
                          <w:szCs w:val="18"/>
                        </w:rPr>
                        <w:t xml:space="preserve">The Healing Code” By A. </w:t>
                      </w:r>
                      <w:proofErr w:type="spellStart"/>
                      <w:r w:rsidRPr="00322EBD">
                        <w:rPr>
                          <w:sz w:val="18"/>
                          <w:szCs w:val="18"/>
                        </w:rPr>
                        <w:t>Loyd</w:t>
                      </w:r>
                      <w:proofErr w:type="spellEnd"/>
                      <w:r w:rsidRPr="00322EBD">
                        <w:rPr>
                          <w:sz w:val="18"/>
                          <w:szCs w:val="18"/>
                        </w:rPr>
                        <w:t>,</w:t>
                      </w:r>
                      <w:r>
                        <w:rPr>
                          <w:sz w:val="18"/>
                          <w:szCs w:val="18"/>
                        </w:rPr>
                        <w:t xml:space="preserve"> </w:t>
                      </w:r>
                      <w:proofErr w:type="spellStart"/>
                      <w:r w:rsidRPr="00322EBD">
                        <w:rPr>
                          <w:sz w:val="18"/>
                          <w:szCs w:val="18"/>
                        </w:rPr>
                        <w:t>Phd</w:t>
                      </w:r>
                      <w:proofErr w:type="spellEnd"/>
                      <w:r w:rsidRPr="00322EBD">
                        <w:rPr>
                          <w:sz w:val="18"/>
                          <w:szCs w:val="18"/>
                        </w:rPr>
                        <w:t>,</w:t>
                      </w:r>
                      <w:r>
                        <w:rPr>
                          <w:sz w:val="18"/>
                          <w:szCs w:val="18"/>
                        </w:rPr>
                        <w:t xml:space="preserve"> </w:t>
                      </w:r>
                      <w:r w:rsidRPr="00322EBD">
                        <w:rPr>
                          <w:sz w:val="18"/>
                          <w:szCs w:val="18"/>
                        </w:rPr>
                        <w:t xml:space="preserve">ND &amp; B Johnson, MD,DO,NMD: </w:t>
                      </w:r>
                      <w:proofErr w:type="spellStart"/>
                      <w:r w:rsidRPr="00322EBD">
                        <w:rPr>
                          <w:sz w:val="18"/>
                          <w:szCs w:val="18"/>
                        </w:rPr>
                        <w:t>Self care</w:t>
                      </w:r>
                      <w:proofErr w:type="spellEnd"/>
                      <w:r w:rsidRPr="00322EBD">
                        <w:rPr>
                          <w:sz w:val="18"/>
                          <w:szCs w:val="18"/>
                        </w:rPr>
                        <w:t>-‘hands on’-fast ‘cures’-2010</w:t>
                      </w:r>
                    </w:p>
                    <w:p w:rsidR="0091083E" w:rsidRPr="00DE1FAF" w:rsidRDefault="0091083E" w:rsidP="00060B3C">
                      <w:pPr>
                        <w:rPr>
                          <w:sz w:val="18"/>
                          <w:szCs w:val="18"/>
                        </w:rPr>
                      </w:pPr>
                      <w:proofErr w:type="gramStart"/>
                      <w:r w:rsidRPr="00060B3C">
                        <w:rPr>
                          <w:sz w:val="18"/>
                          <w:szCs w:val="18"/>
                        </w:rPr>
                        <w:t>□  “</w:t>
                      </w:r>
                      <w:proofErr w:type="gramEnd"/>
                      <w:r w:rsidRPr="00060B3C">
                        <w:rPr>
                          <w:sz w:val="18"/>
                          <w:szCs w:val="18"/>
                        </w:rPr>
                        <w:t>Induced After Death Communication” By A. Botkin,</w:t>
                      </w:r>
                      <w:r>
                        <w:rPr>
                          <w:sz w:val="18"/>
                          <w:szCs w:val="18"/>
                        </w:rPr>
                        <w:t xml:space="preserve"> </w:t>
                      </w:r>
                      <w:r w:rsidRPr="00060B3C">
                        <w:rPr>
                          <w:sz w:val="18"/>
                          <w:szCs w:val="18"/>
                        </w:rPr>
                        <w:t>PsyD: EMDR treats Grief &amp; Trauma-2</w:t>
                      </w:r>
                      <w:r w:rsidRPr="00DE1FAF">
                        <w:rPr>
                          <w:sz w:val="18"/>
                          <w:szCs w:val="18"/>
                        </w:rPr>
                        <w:t>005</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Tapping In” By Laurel Parnell,</w:t>
                      </w:r>
                      <w:r>
                        <w:rPr>
                          <w:sz w:val="18"/>
                          <w:szCs w:val="18"/>
                        </w:rPr>
                        <w:t xml:space="preserve"> </w:t>
                      </w:r>
                      <w:r w:rsidRPr="00DE1FAF">
                        <w:rPr>
                          <w:sz w:val="18"/>
                          <w:szCs w:val="18"/>
                        </w:rPr>
                        <w:t xml:space="preserve">PhD: EMDR expert teaches life changing </w:t>
                      </w:r>
                      <w:proofErr w:type="spellStart"/>
                      <w:r w:rsidRPr="00DE1FAF">
                        <w:rPr>
                          <w:sz w:val="18"/>
                          <w:szCs w:val="18"/>
                        </w:rPr>
                        <w:t>self care</w:t>
                      </w:r>
                      <w:proofErr w:type="spellEnd"/>
                      <w:r w:rsidRPr="00DE1FAF">
                        <w:rPr>
                          <w:sz w:val="18"/>
                          <w:szCs w:val="18"/>
                        </w:rPr>
                        <w:t xml:space="preserve"> tapping-2008</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The Tapping Solution” By Nick Ortner- ‘EFT coach’ teaches energy tapping to you -2013</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 xml:space="preserve">Trauma Through A Child’s Eyes” By </w:t>
                      </w:r>
                      <w:proofErr w:type="spellStart"/>
                      <w:r w:rsidRPr="00DE1FAF">
                        <w:rPr>
                          <w:sz w:val="18"/>
                          <w:szCs w:val="18"/>
                        </w:rPr>
                        <w:t>P.Levine</w:t>
                      </w:r>
                      <w:proofErr w:type="spellEnd"/>
                      <w:r w:rsidRPr="00DE1FAF">
                        <w:rPr>
                          <w:sz w:val="18"/>
                          <w:szCs w:val="18"/>
                        </w:rPr>
                        <w:t xml:space="preserve"> &amp; </w:t>
                      </w:r>
                      <w:proofErr w:type="spellStart"/>
                      <w:r w:rsidRPr="00DE1FAF">
                        <w:rPr>
                          <w:sz w:val="18"/>
                          <w:szCs w:val="18"/>
                        </w:rPr>
                        <w:t>M.Kline:Help</w:t>
                      </w:r>
                      <w:proofErr w:type="spellEnd"/>
                      <w:r w:rsidRPr="00DE1FAF">
                        <w:rPr>
                          <w:sz w:val="18"/>
                          <w:szCs w:val="18"/>
                        </w:rPr>
                        <w:t xml:space="preserve"> kids process trauma-2007</w:t>
                      </w:r>
                    </w:p>
                    <w:p w:rsidR="0091083E" w:rsidRPr="00DE1FAF" w:rsidRDefault="0091083E" w:rsidP="00322EBD">
                      <w:pPr>
                        <w:ind w:left="1440" w:firstLine="720"/>
                        <w:rPr>
                          <w:sz w:val="18"/>
                          <w:szCs w:val="18"/>
                        </w:rPr>
                      </w:pPr>
                      <w:r w:rsidRPr="00DE1FAF">
                        <w:rPr>
                          <w:b/>
                          <w:sz w:val="18"/>
                          <w:szCs w:val="18"/>
                        </w:rPr>
                        <w:t>Relationships</w:t>
                      </w:r>
                      <w:r w:rsidRPr="00DE1FAF">
                        <w:rPr>
                          <w:sz w:val="18"/>
                          <w:szCs w:val="18"/>
                        </w:rPr>
                        <w:t xml:space="preserve">: </w:t>
                      </w:r>
                      <w:r w:rsidRPr="00DE1FAF">
                        <w:rPr>
                          <w:b/>
                          <w:sz w:val="18"/>
                          <w:szCs w:val="18"/>
                        </w:rPr>
                        <w:t>Tap some more and longer</w:t>
                      </w:r>
                      <w:r w:rsidRPr="00DE1FAF">
                        <w:rPr>
                          <w:sz w:val="18"/>
                          <w:szCs w:val="18"/>
                        </w:rPr>
                        <w:t>!</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On the Family” and “Family Secrets” By John Bradshaw PhD.-1996  Addresses issues of child abuse,</w:t>
                      </w:r>
                    </w:p>
                    <w:p w:rsidR="0091083E" w:rsidRPr="00DE1FAF" w:rsidRDefault="0091083E" w:rsidP="00060B3C">
                      <w:pPr>
                        <w:rPr>
                          <w:sz w:val="18"/>
                          <w:szCs w:val="18"/>
                        </w:rPr>
                      </w:pPr>
                      <w:r w:rsidRPr="00DE1FAF">
                        <w:rPr>
                          <w:sz w:val="18"/>
                          <w:szCs w:val="18"/>
                        </w:rPr>
                        <w:t xml:space="preserve">          </w:t>
                      </w:r>
                      <w:proofErr w:type="gramStart"/>
                      <w:r w:rsidRPr="00DE1FAF">
                        <w:rPr>
                          <w:sz w:val="18"/>
                          <w:szCs w:val="18"/>
                        </w:rPr>
                        <w:t>neglect</w:t>
                      </w:r>
                      <w:proofErr w:type="gramEnd"/>
                      <w:r w:rsidRPr="00DE1FAF">
                        <w:rPr>
                          <w:sz w:val="18"/>
                          <w:szCs w:val="18"/>
                        </w:rPr>
                        <w:t>, sexual abuse, and alcoholic families.      BEST .BOOKS on childhood family systems.</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 xml:space="preserve">The Honeymoon Effect” By Bruce Lipton, PhD, </w:t>
                      </w:r>
                      <w:proofErr w:type="spellStart"/>
                      <w:r w:rsidRPr="00DE1FAF">
                        <w:rPr>
                          <w:sz w:val="18"/>
                          <w:szCs w:val="18"/>
                        </w:rPr>
                        <w:t>genetist</w:t>
                      </w:r>
                      <w:proofErr w:type="spellEnd"/>
                      <w:r w:rsidRPr="00DE1FAF">
                        <w:rPr>
                          <w:sz w:val="18"/>
                          <w:szCs w:val="18"/>
                        </w:rPr>
                        <w:t>: The bio-physics of intimacy-2013</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When the War Came Home” By Stacy Bannerman, wife of an Army reservist who brought war home-2006</w:t>
                      </w:r>
                    </w:p>
                    <w:p w:rsidR="0091083E" w:rsidRPr="00DE1FAF" w:rsidRDefault="0091083E" w:rsidP="00060B3C">
                      <w:pPr>
                        <w:rPr>
                          <w:sz w:val="18"/>
                          <w:szCs w:val="18"/>
                        </w:rPr>
                      </w:pPr>
                      <w:r w:rsidRPr="00DE1FAF">
                        <w:rPr>
                          <w:sz w:val="18"/>
                          <w:szCs w:val="18"/>
                        </w:rPr>
                        <w:tab/>
                      </w:r>
                      <w:r w:rsidRPr="00DE1FAF">
                        <w:rPr>
                          <w:sz w:val="18"/>
                          <w:szCs w:val="18"/>
                        </w:rPr>
                        <w:tab/>
                      </w:r>
                      <w:r w:rsidRPr="00DE1FAF">
                        <w:rPr>
                          <w:sz w:val="18"/>
                          <w:szCs w:val="18"/>
                        </w:rPr>
                        <w:tab/>
                      </w:r>
                      <w:r w:rsidRPr="00DE1FAF">
                        <w:rPr>
                          <w:b/>
                          <w:sz w:val="18"/>
                          <w:szCs w:val="18"/>
                        </w:rPr>
                        <w:t>Domestic Violence: Really Tap for Help!</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The Verbally Abusive Relationship” 2</w:t>
                      </w:r>
                      <w:r w:rsidRPr="00DE1FAF">
                        <w:rPr>
                          <w:sz w:val="18"/>
                          <w:szCs w:val="18"/>
                          <w:vertAlign w:val="superscript"/>
                        </w:rPr>
                        <w:t>nd</w:t>
                      </w:r>
                      <w:r w:rsidRPr="00DE1FAF">
                        <w:rPr>
                          <w:sz w:val="18"/>
                          <w:szCs w:val="18"/>
                        </w:rPr>
                        <w:t xml:space="preserve"> Ed By Patricia Evans: [www.verbalabuse.com]-2010</w:t>
                      </w:r>
                    </w:p>
                    <w:p w:rsidR="0091083E" w:rsidRPr="00DE1FAF" w:rsidRDefault="0091083E" w:rsidP="00060B3C">
                      <w:pPr>
                        <w:rPr>
                          <w:sz w:val="18"/>
                          <w:szCs w:val="18"/>
                        </w:rPr>
                      </w:pPr>
                      <w:r w:rsidRPr="00DE1FAF">
                        <w:rPr>
                          <w:sz w:val="18"/>
                          <w:szCs w:val="18"/>
                        </w:rPr>
                        <w:t xml:space="preserve">                 </w:t>
                      </w:r>
                      <w:proofErr w:type="gramStart"/>
                      <w:r w:rsidRPr="00DE1FAF">
                        <w:rPr>
                          <w:sz w:val="18"/>
                          <w:szCs w:val="18"/>
                        </w:rPr>
                        <w:t>‘How to recognize if you are in an abusive relationship and how to get help!’</w:t>
                      </w:r>
                      <w:proofErr w:type="gramEnd"/>
                      <w:r w:rsidRPr="00DE1FAF">
                        <w:rPr>
                          <w:sz w:val="18"/>
                          <w:szCs w:val="18"/>
                        </w:rPr>
                        <w:t xml:space="preserve"> </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The Verbally Abusive Man’’ By P. Evans-2006, &amp;  ”The Verbal Abuse Survivors Speak Out”-2003.</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Women Under Fire-Abuse in the Military” By Sarah Blum, RN, LT/NC/USA-Read this! 2013</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The Sociopath Next Door” By Martha Stout, PhD: 4% population are genetically dangerous-protect yourself 2005</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How to Spot a Dangerous Man Before You Get Involved” By Sandra L. Brown, PhD.2005</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Just because you’re ‘</w:t>
                      </w:r>
                      <w:r w:rsidRPr="00DE1FAF">
                        <w:rPr>
                          <w:i/>
                          <w:sz w:val="18"/>
                          <w:szCs w:val="18"/>
                        </w:rPr>
                        <w:t>Suicidal’</w:t>
                      </w:r>
                      <w:r w:rsidRPr="00DE1FAF">
                        <w:rPr>
                          <w:sz w:val="18"/>
                          <w:szCs w:val="18"/>
                        </w:rPr>
                        <w:t xml:space="preserve"> doesn’t </w:t>
                      </w:r>
                      <w:r>
                        <w:rPr>
                          <w:sz w:val="18"/>
                          <w:szCs w:val="18"/>
                        </w:rPr>
                        <w:t>mean you’re CRAZY!” by Randi Jensen, MA</w:t>
                      </w:r>
                      <w:r w:rsidRPr="00DE1FAF">
                        <w:rPr>
                          <w:sz w:val="18"/>
                          <w:szCs w:val="18"/>
                        </w:rPr>
                        <w:t>, 2012</w:t>
                      </w:r>
                      <w:r>
                        <w:rPr>
                          <w:sz w:val="18"/>
                          <w:szCs w:val="18"/>
                        </w:rPr>
                        <w:t xml:space="preserve">, </w:t>
                      </w:r>
                      <w:r w:rsidRPr="00D7519A">
                        <w:rPr>
                          <w:sz w:val="18"/>
                          <w:szCs w:val="18"/>
                        </w:rPr>
                        <w:t>www.solidersproject.com</w:t>
                      </w:r>
                    </w:p>
                    <w:p w:rsidR="0091083E" w:rsidRPr="00DE1FAF" w:rsidRDefault="0091083E" w:rsidP="00060B3C">
                      <w:proofErr w:type="gramStart"/>
                      <w:r w:rsidRPr="00DE1FAF">
                        <w:rPr>
                          <w:sz w:val="18"/>
                          <w:szCs w:val="18"/>
                        </w:rPr>
                        <w:t>□  “</w:t>
                      </w:r>
                      <w:proofErr w:type="gramEnd"/>
                      <w:r w:rsidRPr="00DE1FAF">
                        <w:rPr>
                          <w:sz w:val="18"/>
                          <w:szCs w:val="18"/>
                        </w:rPr>
                        <w:t xml:space="preserve">I Don’t Want to Talk About It” By Terry </w:t>
                      </w:r>
                      <w:proofErr w:type="spellStart"/>
                      <w:r w:rsidRPr="00DE1FAF">
                        <w:rPr>
                          <w:sz w:val="18"/>
                          <w:szCs w:val="18"/>
                        </w:rPr>
                        <w:t>Real,PhD</w:t>
                      </w:r>
                      <w:proofErr w:type="spellEnd"/>
                      <w:r w:rsidRPr="00DE1FAF">
                        <w:rPr>
                          <w:sz w:val="18"/>
                          <w:szCs w:val="18"/>
                        </w:rPr>
                        <w:t>: Therapy for abusive men and their</w:t>
                      </w:r>
                      <w:r w:rsidRPr="00DE1FAF">
                        <w:t xml:space="preserve"> depression -1997</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 xml:space="preserve">Why Does He DO That?” By L. </w:t>
                      </w:r>
                      <w:proofErr w:type="spellStart"/>
                      <w:r w:rsidRPr="00DE1FAF">
                        <w:rPr>
                          <w:sz w:val="18"/>
                          <w:szCs w:val="18"/>
                        </w:rPr>
                        <w:t>Bancroft</w:t>
                      </w:r>
                      <w:proofErr w:type="gramStart"/>
                      <w:r w:rsidRPr="00DE1FAF">
                        <w:rPr>
                          <w:sz w:val="18"/>
                          <w:szCs w:val="18"/>
                        </w:rPr>
                        <w:t>,PhD</w:t>
                      </w:r>
                      <w:proofErr w:type="spellEnd"/>
                      <w:proofErr w:type="gramEnd"/>
                      <w:r w:rsidRPr="00DE1FAF">
                        <w:rPr>
                          <w:sz w:val="18"/>
                          <w:szCs w:val="18"/>
                        </w:rPr>
                        <w:t>: Males’ role in domestic violence, very helpful-2002</w:t>
                      </w:r>
                    </w:p>
                    <w:p w:rsidR="0091083E" w:rsidRPr="00DE1FAF" w:rsidRDefault="0091083E" w:rsidP="00060B3C">
                      <w:pPr>
                        <w:rPr>
                          <w:sz w:val="18"/>
                          <w:szCs w:val="18"/>
                        </w:rPr>
                      </w:pPr>
                      <w:proofErr w:type="gramStart"/>
                      <w:r w:rsidRPr="00DE1FAF">
                        <w:rPr>
                          <w:sz w:val="18"/>
                          <w:szCs w:val="18"/>
                        </w:rPr>
                        <w:t>□  “</w:t>
                      </w:r>
                      <w:proofErr w:type="gramEnd"/>
                      <w:r w:rsidRPr="00DE1FAF">
                        <w:rPr>
                          <w:sz w:val="18"/>
                          <w:szCs w:val="18"/>
                        </w:rPr>
                        <w:t>The Iodine Crisis” By Lynne Farrow, impact on low iodine levels in USA on breast &amp; prostate cancers</w:t>
                      </w:r>
                    </w:p>
                    <w:p w:rsidR="0091083E" w:rsidRPr="00DE1FAF" w:rsidRDefault="0091083E" w:rsidP="00060B3C">
                      <w:pPr>
                        <w:rPr>
                          <w:sz w:val="18"/>
                          <w:szCs w:val="18"/>
                          <w:u w:val="single"/>
                        </w:rPr>
                      </w:pPr>
                      <w:proofErr w:type="gramStart"/>
                      <w:r w:rsidRPr="00DE1FAF">
                        <w:rPr>
                          <w:sz w:val="18"/>
                          <w:szCs w:val="18"/>
                        </w:rPr>
                        <w:t xml:space="preserve">□  </w:t>
                      </w:r>
                      <w:proofErr w:type="gramEnd"/>
                      <w:r>
                        <w:fldChar w:fldCharType="begin"/>
                      </w:r>
                      <w:r>
                        <w:instrText xml:space="preserve"> HYPERLINK "http://www.innersource.net" </w:instrText>
                      </w:r>
                      <w:r>
                        <w:fldChar w:fldCharType="separate"/>
                      </w:r>
                      <w:r w:rsidRPr="00DE1FAF">
                        <w:rPr>
                          <w:rStyle w:val="Hyperlink"/>
                          <w:color w:val="auto"/>
                          <w:sz w:val="18"/>
                          <w:szCs w:val="18"/>
                        </w:rPr>
                        <w:t>www.</w:t>
                      </w:r>
                      <w:r>
                        <w:rPr>
                          <w:rStyle w:val="Hyperlink"/>
                          <w:color w:val="auto"/>
                          <w:sz w:val="18"/>
                          <w:szCs w:val="18"/>
                        </w:rPr>
                        <w:fldChar w:fldCharType="end"/>
                      </w:r>
                      <w:r w:rsidRPr="00DE1FAF">
                        <w:rPr>
                          <w:sz w:val="18"/>
                          <w:szCs w:val="18"/>
                          <w:u w:val="single"/>
                        </w:rPr>
                        <w:t>IodineResearch.com</w:t>
                      </w:r>
                      <w:r w:rsidRPr="00DE1FAF">
                        <w:rPr>
                          <w:sz w:val="18"/>
                          <w:szCs w:val="18"/>
                        </w:rPr>
                        <w:t xml:space="preserve"> </w:t>
                      </w:r>
                      <w:r w:rsidRPr="00DE1FAF">
                        <w:rPr>
                          <w:sz w:val="18"/>
                          <w:szCs w:val="18"/>
                        </w:rPr>
                        <w:tab/>
                      </w:r>
                      <w:r w:rsidRPr="00DE1FAF">
                        <w:rPr>
                          <w:sz w:val="18"/>
                          <w:szCs w:val="18"/>
                        </w:rPr>
                        <w:tab/>
                      </w:r>
                      <w:r w:rsidRPr="00DE1FAF">
                        <w:rPr>
                          <w:sz w:val="18"/>
                          <w:szCs w:val="18"/>
                        </w:rPr>
                        <w:tab/>
                      </w:r>
                      <w:r w:rsidRPr="00DE1FAF">
                        <w:rPr>
                          <w:sz w:val="18"/>
                          <w:szCs w:val="18"/>
                        </w:rPr>
                        <w:tab/>
                      </w:r>
                      <w:r w:rsidRPr="00DE1FAF">
                        <w:rPr>
                          <w:sz w:val="18"/>
                          <w:szCs w:val="18"/>
                        </w:rPr>
                        <w:tab/>
                        <w:t xml:space="preserve">□ </w:t>
                      </w:r>
                      <w:r w:rsidRPr="00DE1FAF">
                        <w:rPr>
                          <w:sz w:val="18"/>
                          <w:szCs w:val="18"/>
                          <w:u w:val="single"/>
                        </w:rPr>
                        <w:t>www.stressproject.com</w:t>
                      </w:r>
                    </w:p>
                    <w:p w:rsidR="0091083E" w:rsidRPr="00BE2CCD" w:rsidRDefault="0091083E">
                      <w:pPr>
                        <w:rPr>
                          <w:sz w:val="18"/>
                          <w:szCs w:val="18"/>
                        </w:rPr>
                      </w:pPr>
                      <w:proofErr w:type="gramStart"/>
                      <w:r w:rsidRPr="00BE2CCD">
                        <w:rPr>
                          <w:sz w:val="18"/>
                          <w:szCs w:val="18"/>
                        </w:rPr>
                        <w:t xml:space="preserve">□  </w:t>
                      </w:r>
                      <w:r w:rsidRPr="00BE2CCD">
                        <w:rPr>
                          <w:sz w:val="18"/>
                          <w:szCs w:val="18"/>
                          <w:u w:val="single"/>
                        </w:rPr>
                        <w:t>www</w:t>
                      </w:r>
                      <w:proofErr w:type="gramEnd"/>
                      <w:r w:rsidRPr="00BE2CCD">
                        <w:rPr>
                          <w:sz w:val="18"/>
                          <w:szCs w:val="18"/>
                          <w:u w:val="single"/>
                        </w:rPr>
                        <w:t xml:space="preserve"> unstressforsuccess.com</w:t>
                      </w:r>
                      <w:r w:rsidRPr="00BE2CCD">
                        <w:rPr>
                          <w:sz w:val="18"/>
                          <w:szCs w:val="18"/>
                        </w:rPr>
                        <w:tab/>
                      </w:r>
                      <w:r w:rsidRPr="00BE2CCD">
                        <w:rPr>
                          <w:sz w:val="18"/>
                          <w:szCs w:val="18"/>
                        </w:rPr>
                        <w:tab/>
                        <w:t xml:space="preserve">□ </w:t>
                      </w:r>
                      <w:hyperlink r:id="rId26" w:history="1">
                        <w:r w:rsidRPr="00BE2CCD">
                          <w:rPr>
                            <w:rStyle w:val="Hyperlink"/>
                            <w:color w:val="auto"/>
                            <w:sz w:val="18"/>
                            <w:szCs w:val="18"/>
                          </w:rPr>
                          <w:t>www.inducedadc.com</w:t>
                        </w:r>
                      </w:hyperlink>
                      <w:r w:rsidRPr="00BE2CCD">
                        <w:rPr>
                          <w:sz w:val="18"/>
                          <w:szCs w:val="18"/>
                        </w:rPr>
                        <w:t xml:space="preserve"> [or e-mail </w:t>
                      </w:r>
                      <w:proofErr w:type="spellStart"/>
                      <w:r w:rsidRPr="00BE2CCD">
                        <w:rPr>
                          <w:sz w:val="18"/>
                          <w:szCs w:val="18"/>
                        </w:rPr>
                        <w:t>Dr</w:t>
                      </w:r>
                      <w:proofErr w:type="spellEnd"/>
                      <w:r w:rsidRPr="00BE2CCD">
                        <w:rPr>
                          <w:sz w:val="18"/>
                          <w:szCs w:val="18"/>
                        </w:rPr>
                        <w:t xml:space="preserve"> </w:t>
                      </w:r>
                      <w:hyperlink r:id="rId27" w:history="1">
                        <w:r w:rsidRPr="00BE2CCD">
                          <w:rPr>
                            <w:rStyle w:val="Hyperlink"/>
                            <w:color w:val="auto"/>
                            <w:sz w:val="18"/>
                            <w:szCs w:val="18"/>
                          </w:rPr>
                          <w:t>AL53@aol.com</w:t>
                        </w:r>
                      </w:hyperlink>
                      <w:r w:rsidRPr="00BE2CCD">
                        <w:rPr>
                          <w:sz w:val="18"/>
                          <w:szCs w:val="18"/>
                        </w:rPr>
                        <w:t>]</w:t>
                      </w:r>
                    </w:p>
                  </w:txbxContent>
                </v:textbox>
              </v:shape>
            </w:pict>
          </mc:Fallback>
        </mc:AlternateContent>
      </w:r>
      <w:r>
        <w:rPr>
          <w:b/>
          <w:sz w:val="20"/>
          <w:szCs w:val="20"/>
        </w:rPr>
        <w:t xml:space="preserve">       </w:t>
      </w: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A176DF">
      <w:pPr>
        <w:ind w:left="720" w:firstLine="720"/>
        <w:rPr>
          <w:b/>
          <w:sz w:val="20"/>
          <w:szCs w:val="20"/>
        </w:rPr>
      </w:pPr>
    </w:p>
    <w:p w:rsidR="00F1196F" w:rsidRPr="00D7519A" w:rsidRDefault="00F1196F" w:rsidP="00586538">
      <w:pPr>
        <w:rPr>
          <w:b/>
          <w:sz w:val="20"/>
          <w:szCs w:val="20"/>
        </w:rPr>
      </w:pPr>
    </w:p>
    <w:p w:rsidR="00586538" w:rsidRPr="00D7519A" w:rsidRDefault="00586538" w:rsidP="00586538">
      <w:pPr>
        <w:rPr>
          <w:b/>
          <w:sz w:val="20"/>
          <w:szCs w:val="20"/>
        </w:rPr>
      </w:pPr>
    </w:p>
    <w:p w:rsidR="00586538" w:rsidRPr="00D7519A" w:rsidRDefault="00586538" w:rsidP="00586538">
      <w:pPr>
        <w:rPr>
          <w:b/>
          <w:sz w:val="20"/>
          <w:szCs w:val="20"/>
        </w:rPr>
      </w:pPr>
    </w:p>
    <w:p w:rsidR="00BE2CCD" w:rsidRPr="00D7519A" w:rsidRDefault="00BE2CCD">
      <w:pPr>
        <w:rPr>
          <w:sz w:val="20"/>
          <w:szCs w:val="20"/>
        </w:rPr>
      </w:pPr>
    </w:p>
    <w:p w:rsidR="00586538" w:rsidRDefault="00586538">
      <w:pPr>
        <w:rPr>
          <w:sz w:val="20"/>
          <w:szCs w:val="20"/>
        </w:rPr>
      </w:pPr>
    </w:p>
    <w:p w:rsidR="00D7519A" w:rsidRDefault="00D7519A">
      <w:pPr>
        <w:rPr>
          <w:sz w:val="20"/>
          <w:szCs w:val="20"/>
        </w:rPr>
      </w:pPr>
    </w:p>
    <w:p w:rsidR="00D7519A" w:rsidRDefault="00D7519A">
      <w:pPr>
        <w:rPr>
          <w:sz w:val="20"/>
          <w:szCs w:val="20"/>
        </w:rPr>
      </w:pPr>
    </w:p>
    <w:p w:rsidR="00D7519A" w:rsidRDefault="00D7519A">
      <w:pPr>
        <w:rPr>
          <w:sz w:val="20"/>
          <w:szCs w:val="20"/>
        </w:rPr>
      </w:pPr>
    </w:p>
    <w:p w:rsidR="00D7519A" w:rsidRDefault="00D7519A">
      <w:pPr>
        <w:rPr>
          <w:sz w:val="20"/>
          <w:szCs w:val="20"/>
        </w:rPr>
      </w:pPr>
    </w:p>
    <w:p w:rsidR="00D7519A" w:rsidRDefault="00D7519A">
      <w:pPr>
        <w:rPr>
          <w:sz w:val="20"/>
          <w:szCs w:val="20"/>
        </w:rPr>
      </w:pPr>
    </w:p>
    <w:p w:rsidR="00D7519A" w:rsidRDefault="00D7519A">
      <w:pPr>
        <w:rPr>
          <w:sz w:val="20"/>
          <w:szCs w:val="20"/>
        </w:rPr>
      </w:pPr>
    </w:p>
    <w:p w:rsidR="00D7519A" w:rsidRDefault="00D7519A">
      <w:pPr>
        <w:rPr>
          <w:sz w:val="20"/>
          <w:szCs w:val="20"/>
        </w:rPr>
      </w:pPr>
    </w:p>
    <w:p w:rsidR="00D7519A" w:rsidRDefault="00D7519A">
      <w:pPr>
        <w:rPr>
          <w:sz w:val="20"/>
          <w:szCs w:val="20"/>
        </w:rPr>
      </w:pPr>
    </w:p>
    <w:p w:rsidR="00D7519A" w:rsidRPr="00D7519A" w:rsidRDefault="00D7519A">
      <w:pPr>
        <w:rPr>
          <w:sz w:val="20"/>
          <w:szCs w:val="20"/>
        </w:rPr>
        <w:sectPr w:rsidR="00D7519A" w:rsidRPr="00D7519A" w:rsidSect="00586538">
          <w:type w:val="continuous"/>
          <w:pgSz w:w="12240" w:h="15840"/>
          <w:pgMar w:top="720" w:right="720" w:bottom="720" w:left="720" w:header="0" w:footer="0" w:gutter="0"/>
          <w:cols w:space="720"/>
          <w:docGrid w:linePitch="360"/>
        </w:sectPr>
      </w:pPr>
    </w:p>
    <w:p w:rsidR="001741A3" w:rsidRPr="00D7519A" w:rsidRDefault="00410F91">
      <w:pPr>
        <w:rPr>
          <w:sz w:val="20"/>
          <w:szCs w:val="20"/>
        </w:rPr>
      </w:pPr>
      <w:r w:rsidRPr="00D7519A">
        <w:rPr>
          <w:sz w:val="20"/>
          <w:szCs w:val="20"/>
        </w:rPr>
        <w:lastRenderedPageBreak/>
        <w:t>CASE#4</w:t>
      </w:r>
      <w:r w:rsidR="009B3A20" w:rsidRPr="00D7519A">
        <w:rPr>
          <w:sz w:val="20"/>
          <w:szCs w:val="20"/>
        </w:rPr>
        <w:t>:</w:t>
      </w:r>
      <w:r w:rsidR="00CF30A4" w:rsidRPr="00D7519A">
        <w:rPr>
          <w:sz w:val="20"/>
          <w:szCs w:val="20"/>
        </w:rPr>
        <w:t xml:space="preserve"> COMBAT STRESS :  CLP/</w:t>
      </w:r>
      <w:r w:rsidR="00353D92" w:rsidRPr="00D7519A">
        <w:rPr>
          <w:sz w:val="20"/>
          <w:szCs w:val="20"/>
        </w:rPr>
        <w:t>US</w:t>
      </w:r>
      <w:r w:rsidR="00567EEA" w:rsidRPr="00D7519A">
        <w:rPr>
          <w:sz w:val="20"/>
          <w:szCs w:val="20"/>
        </w:rPr>
        <w:t xml:space="preserve"> </w:t>
      </w:r>
      <w:r w:rsidR="00353D92" w:rsidRPr="00D7519A">
        <w:rPr>
          <w:sz w:val="20"/>
          <w:szCs w:val="20"/>
        </w:rPr>
        <w:t>Army</w:t>
      </w:r>
      <w:r w:rsidR="00FD51E7" w:rsidRPr="00D7519A">
        <w:rPr>
          <w:sz w:val="20"/>
          <w:szCs w:val="20"/>
        </w:rPr>
        <w:t>,</w:t>
      </w:r>
      <w:r w:rsidR="00353D92" w:rsidRPr="00D7519A">
        <w:rPr>
          <w:sz w:val="20"/>
          <w:szCs w:val="20"/>
        </w:rPr>
        <w:t xml:space="preserve"> David, </w:t>
      </w:r>
      <w:r w:rsidR="00CF30A4" w:rsidRPr="00D7519A">
        <w:rPr>
          <w:sz w:val="20"/>
          <w:szCs w:val="20"/>
        </w:rPr>
        <w:t>3 t</w:t>
      </w:r>
      <w:r w:rsidR="003B4801" w:rsidRPr="00D7519A">
        <w:rPr>
          <w:sz w:val="20"/>
          <w:szCs w:val="20"/>
        </w:rPr>
        <w:t>our</w:t>
      </w:r>
      <w:r w:rsidR="00CF30A4" w:rsidRPr="00D7519A">
        <w:rPr>
          <w:sz w:val="20"/>
          <w:szCs w:val="20"/>
        </w:rPr>
        <w:t xml:space="preserve"> veteran of OIF</w:t>
      </w:r>
      <w:r w:rsidR="00353D92" w:rsidRPr="00D7519A">
        <w:rPr>
          <w:sz w:val="20"/>
          <w:szCs w:val="20"/>
        </w:rPr>
        <w:t>, bazooka thrower, honorabl</w:t>
      </w:r>
      <w:r w:rsidR="00221FD9" w:rsidRPr="00D7519A">
        <w:rPr>
          <w:sz w:val="20"/>
          <w:szCs w:val="20"/>
        </w:rPr>
        <w:t>y</w:t>
      </w:r>
      <w:r w:rsidR="00353D92" w:rsidRPr="00D7519A">
        <w:rPr>
          <w:sz w:val="20"/>
          <w:szCs w:val="20"/>
        </w:rPr>
        <w:t xml:space="preserve"> medical</w:t>
      </w:r>
      <w:r w:rsidR="00221FD9" w:rsidRPr="00D7519A">
        <w:rPr>
          <w:sz w:val="20"/>
          <w:szCs w:val="20"/>
        </w:rPr>
        <w:t>ly</w:t>
      </w:r>
      <w:r w:rsidR="00353D92" w:rsidRPr="00D7519A">
        <w:rPr>
          <w:sz w:val="20"/>
          <w:szCs w:val="20"/>
        </w:rPr>
        <w:t xml:space="preserve"> dis</w:t>
      </w:r>
      <w:r w:rsidR="00CF30A4" w:rsidRPr="00D7519A">
        <w:rPr>
          <w:sz w:val="20"/>
          <w:szCs w:val="20"/>
        </w:rPr>
        <w:t>charge</w:t>
      </w:r>
      <w:r w:rsidR="00221FD9" w:rsidRPr="00D7519A">
        <w:rPr>
          <w:sz w:val="20"/>
          <w:szCs w:val="20"/>
        </w:rPr>
        <w:t>d</w:t>
      </w:r>
      <w:r w:rsidR="00CF30A4" w:rsidRPr="00D7519A">
        <w:rPr>
          <w:sz w:val="20"/>
          <w:szCs w:val="20"/>
        </w:rPr>
        <w:t xml:space="preserve"> with </w:t>
      </w:r>
      <w:r w:rsidR="00006626" w:rsidRPr="00D7519A">
        <w:rPr>
          <w:sz w:val="20"/>
          <w:szCs w:val="20"/>
        </w:rPr>
        <w:t>‘</w:t>
      </w:r>
      <w:r w:rsidR="00CF30A4" w:rsidRPr="00D7519A">
        <w:rPr>
          <w:sz w:val="20"/>
          <w:szCs w:val="20"/>
        </w:rPr>
        <w:t>PTSD</w:t>
      </w:r>
      <w:r w:rsidR="00006626" w:rsidRPr="00D7519A">
        <w:rPr>
          <w:sz w:val="20"/>
          <w:szCs w:val="20"/>
        </w:rPr>
        <w:t>’</w:t>
      </w:r>
      <w:r w:rsidR="00221FD9" w:rsidRPr="00D7519A">
        <w:rPr>
          <w:sz w:val="20"/>
          <w:szCs w:val="20"/>
        </w:rPr>
        <w:t>,</w:t>
      </w:r>
      <w:r w:rsidR="00667907" w:rsidRPr="00D7519A">
        <w:rPr>
          <w:sz w:val="20"/>
          <w:szCs w:val="20"/>
        </w:rPr>
        <w:t xml:space="preserve"> had been hired to run</w:t>
      </w:r>
      <w:r w:rsidR="00353D92" w:rsidRPr="00D7519A">
        <w:rPr>
          <w:sz w:val="20"/>
          <w:szCs w:val="20"/>
        </w:rPr>
        <w:t xml:space="preserve"> </w:t>
      </w:r>
      <w:r w:rsidR="00C20F3C" w:rsidRPr="00D7519A">
        <w:rPr>
          <w:sz w:val="20"/>
          <w:szCs w:val="20"/>
        </w:rPr>
        <w:t xml:space="preserve">the </w:t>
      </w:r>
      <w:r w:rsidR="002609CC">
        <w:rPr>
          <w:sz w:val="20"/>
          <w:szCs w:val="20"/>
        </w:rPr>
        <w:t>surg</w:t>
      </w:r>
      <w:r w:rsidR="00FD51E7" w:rsidRPr="00D7519A">
        <w:rPr>
          <w:sz w:val="20"/>
          <w:szCs w:val="20"/>
        </w:rPr>
        <w:t>ical</w:t>
      </w:r>
      <w:r w:rsidR="003902AE" w:rsidRPr="00D7519A">
        <w:rPr>
          <w:sz w:val="20"/>
          <w:szCs w:val="20"/>
        </w:rPr>
        <w:t xml:space="preserve"> instrument room. </w:t>
      </w:r>
      <w:r w:rsidR="00565F0F" w:rsidRPr="00D7519A">
        <w:rPr>
          <w:sz w:val="20"/>
          <w:szCs w:val="20"/>
        </w:rPr>
        <w:t>One morning</w:t>
      </w:r>
      <w:r w:rsidR="003902AE" w:rsidRPr="00D7519A">
        <w:rPr>
          <w:sz w:val="20"/>
          <w:szCs w:val="20"/>
        </w:rPr>
        <w:t xml:space="preserve"> I was ca</w:t>
      </w:r>
      <w:r w:rsidR="00567EEA" w:rsidRPr="00D7519A">
        <w:rPr>
          <w:sz w:val="20"/>
          <w:szCs w:val="20"/>
        </w:rPr>
        <w:t xml:space="preserve">lled to the vital sign room by a frightened </w:t>
      </w:r>
      <w:r w:rsidR="003902AE" w:rsidRPr="00D7519A">
        <w:rPr>
          <w:sz w:val="20"/>
          <w:szCs w:val="20"/>
        </w:rPr>
        <w:t>nursing assistant</w:t>
      </w:r>
      <w:r w:rsidR="00567EEA" w:rsidRPr="00D7519A">
        <w:rPr>
          <w:sz w:val="20"/>
          <w:szCs w:val="20"/>
        </w:rPr>
        <w:t xml:space="preserve">, his blood pressure was </w:t>
      </w:r>
      <w:r w:rsidR="00567EEA" w:rsidRPr="001A145C">
        <w:rPr>
          <w:b/>
          <w:sz w:val="20"/>
          <w:szCs w:val="20"/>
        </w:rPr>
        <w:t>195/135</w:t>
      </w:r>
      <w:r w:rsidR="00567EEA" w:rsidRPr="00D7519A">
        <w:rPr>
          <w:sz w:val="20"/>
          <w:szCs w:val="20"/>
        </w:rPr>
        <w:t xml:space="preserve"> (on </w:t>
      </w:r>
      <w:r w:rsidR="003B4801" w:rsidRPr="00D7519A">
        <w:rPr>
          <w:sz w:val="20"/>
          <w:szCs w:val="20"/>
        </w:rPr>
        <w:t xml:space="preserve">his </w:t>
      </w:r>
      <w:r w:rsidR="00567EEA" w:rsidRPr="00D7519A">
        <w:rPr>
          <w:sz w:val="20"/>
          <w:szCs w:val="20"/>
        </w:rPr>
        <w:t>meds)</w:t>
      </w:r>
      <w:r w:rsidR="003902AE" w:rsidRPr="00D7519A">
        <w:rPr>
          <w:sz w:val="20"/>
          <w:szCs w:val="20"/>
        </w:rPr>
        <w:t>. Someone had ‘go</w:t>
      </w:r>
      <w:r w:rsidR="00377CC5" w:rsidRPr="00D7519A">
        <w:rPr>
          <w:sz w:val="20"/>
          <w:szCs w:val="20"/>
        </w:rPr>
        <w:t>t</w:t>
      </w:r>
      <w:r w:rsidR="00284A5D">
        <w:rPr>
          <w:sz w:val="20"/>
          <w:szCs w:val="20"/>
        </w:rPr>
        <w:t xml:space="preserve"> in his six’!H</w:t>
      </w:r>
      <w:r w:rsidR="00567EEA" w:rsidRPr="00D7519A">
        <w:rPr>
          <w:sz w:val="20"/>
          <w:szCs w:val="20"/>
        </w:rPr>
        <w:t>e had that</w:t>
      </w:r>
      <w:r w:rsidR="003902AE" w:rsidRPr="00D7519A">
        <w:rPr>
          <w:sz w:val="20"/>
          <w:szCs w:val="20"/>
        </w:rPr>
        <w:t xml:space="preserve"> </w:t>
      </w:r>
      <w:r w:rsidR="00CF30A4" w:rsidRPr="00D7519A">
        <w:rPr>
          <w:sz w:val="20"/>
          <w:szCs w:val="20"/>
        </w:rPr>
        <w:t>‘</w:t>
      </w:r>
      <w:r w:rsidR="003902AE" w:rsidRPr="00D7519A">
        <w:rPr>
          <w:sz w:val="20"/>
          <w:szCs w:val="20"/>
        </w:rPr>
        <w:t>thousand yard stare</w:t>
      </w:r>
      <w:r w:rsidR="00CF30A4" w:rsidRPr="00D7519A">
        <w:rPr>
          <w:sz w:val="20"/>
          <w:szCs w:val="20"/>
        </w:rPr>
        <w:t>’</w:t>
      </w:r>
      <w:r w:rsidR="00697BAD" w:rsidRPr="00D7519A">
        <w:rPr>
          <w:sz w:val="20"/>
          <w:szCs w:val="20"/>
        </w:rPr>
        <w:t>.</w:t>
      </w:r>
      <w:r w:rsidR="001D042C" w:rsidRPr="00D7519A">
        <w:rPr>
          <w:sz w:val="20"/>
          <w:szCs w:val="20"/>
          <w:vertAlign w:val="superscript"/>
        </w:rPr>
        <w:t>V#7</w:t>
      </w:r>
      <w:r w:rsidR="00054BE9" w:rsidRPr="00D7519A">
        <w:rPr>
          <w:sz w:val="20"/>
          <w:szCs w:val="20"/>
        </w:rPr>
        <w:t xml:space="preserve"> He had ‘</w:t>
      </w:r>
      <w:r w:rsidR="000F1EBC" w:rsidRPr="00D7519A">
        <w:rPr>
          <w:sz w:val="20"/>
          <w:szCs w:val="20"/>
        </w:rPr>
        <w:t xml:space="preserve">left the clinic and </w:t>
      </w:r>
      <w:r w:rsidR="007168C1" w:rsidRPr="00D7519A">
        <w:rPr>
          <w:sz w:val="20"/>
          <w:szCs w:val="20"/>
        </w:rPr>
        <w:t>had returned to Fallujah!</w:t>
      </w:r>
      <w:r w:rsidR="00054BE9" w:rsidRPr="00D7519A">
        <w:rPr>
          <w:sz w:val="20"/>
          <w:szCs w:val="20"/>
        </w:rPr>
        <w:t>’</w:t>
      </w:r>
    </w:p>
    <w:p w:rsidR="009B3A20" w:rsidRPr="00D7519A" w:rsidRDefault="00FD51E7">
      <w:pPr>
        <w:rPr>
          <w:sz w:val="20"/>
          <w:szCs w:val="20"/>
        </w:rPr>
      </w:pPr>
      <w:r w:rsidRPr="00D7519A">
        <w:rPr>
          <w:sz w:val="20"/>
          <w:szCs w:val="20"/>
        </w:rPr>
        <w:t>GIVE THE ‘SAFE’ COMMAND:</w:t>
      </w:r>
      <w:r w:rsidR="003902AE" w:rsidRPr="00D7519A">
        <w:rPr>
          <w:sz w:val="20"/>
          <w:szCs w:val="20"/>
        </w:rPr>
        <w:t xml:space="preserve"> I asked him if I could hold his</w:t>
      </w:r>
      <w:r w:rsidR="001741A3" w:rsidRPr="00D7519A">
        <w:rPr>
          <w:sz w:val="20"/>
          <w:szCs w:val="20"/>
        </w:rPr>
        <w:t xml:space="preserve"> </w:t>
      </w:r>
      <w:r w:rsidR="003902AE" w:rsidRPr="00D7519A">
        <w:rPr>
          <w:sz w:val="20"/>
          <w:szCs w:val="20"/>
        </w:rPr>
        <w:t>hand a</w:t>
      </w:r>
      <w:r w:rsidR="00667907" w:rsidRPr="00D7519A">
        <w:rPr>
          <w:sz w:val="20"/>
          <w:szCs w:val="20"/>
        </w:rPr>
        <w:t xml:space="preserve">nd tap on him. Then I </w:t>
      </w:r>
      <w:r w:rsidR="00667907" w:rsidRPr="00D7519A">
        <w:rPr>
          <w:i/>
          <w:sz w:val="20"/>
          <w:szCs w:val="20"/>
        </w:rPr>
        <w:t>ordered</w:t>
      </w:r>
      <w:r w:rsidR="003902AE" w:rsidRPr="00D7519A">
        <w:rPr>
          <w:i/>
          <w:sz w:val="20"/>
          <w:szCs w:val="20"/>
        </w:rPr>
        <w:t xml:space="preserve"> him</w:t>
      </w:r>
      <w:r w:rsidR="00006626" w:rsidRPr="00D7519A">
        <w:rPr>
          <w:i/>
          <w:sz w:val="20"/>
          <w:szCs w:val="20"/>
        </w:rPr>
        <w:t>,</w:t>
      </w:r>
      <w:r w:rsidR="003902AE" w:rsidRPr="00D7519A">
        <w:rPr>
          <w:sz w:val="20"/>
          <w:szCs w:val="20"/>
        </w:rPr>
        <w:t xml:space="preserve"> in field command language, </w:t>
      </w:r>
      <w:r w:rsidR="003902AE" w:rsidRPr="00D7519A">
        <w:rPr>
          <w:i/>
          <w:sz w:val="20"/>
          <w:szCs w:val="20"/>
        </w:rPr>
        <w:t>“YOU ARE SAFE!”</w:t>
      </w:r>
      <w:r w:rsidR="00CF30A4" w:rsidRPr="00D7519A">
        <w:rPr>
          <w:sz w:val="20"/>
          <w:szCs w:val="20"/>
          <w:u w:val="single"/>
        </w:rPr>
        <w:t xml:space="preserve"> </w:t>
      </w:r>
      <w:r w:rsidR="00CF30A4" w:rsidRPr="00D7519A">
        <w:rPr>
          <w:sz w:val="20"/>
          <w:szCs w:val="20"/>
        </w:rPr>
        <w:t>while tapping strongly on his panic points, b</w:t>
      </w:r>
      <w:r w:rsidR="00567EEA" w:rsidRPr="00D7519A">
        <w:rPr>
          <w:sz w:val="20"/>
          <w:szCs w:val="20"/>
        </w:rPr>
        <w:t>i</w:t>
      </w:r>
      <w:r w:rsidR="00CF30A4" w:rsidRPr="00D7519A">
        <w:rPr>
          <w:sz w:val="20"/>
          <w:szCs w:val="20"/>
        </w:rPr>
        <w:t>laterally.</w:t>
      </w:r>
      <w:r w:rsidR="003902AE" w:rsidRPr="00D7519A">
        <w:rPr>
          <w:sz w:val="20"/>
          <w:szCs w:val="20"/>
        </w:rPr>
        <w:t xml:space="preserve"> I continued that command as I tapped his 6 chest points and 8 face points as well as the Gall bladder</w:t>
      </w:r>
      <w:r w:rsidR="00DE4BFD" w:rsidRPr="00D7519A">
        <w:rPr>
          <w:sz w:val="20"/>
          <w:szCs w:val="20"/>
        </w:rPr>
        <w:t>’s</w:t>
      </w:r>
      <w:r w:rsidR="00565F0F" w:rsidRPr="00D7519A">
        <w:rPr>
          <w:sz w:val="20"/>
          <w:szCs w:val="20"/>
        </w:rPr>
        <w:t xml:space="preserve"> ‘drainage</w:t>
      </w:r>
      <w:r w:rsidR="003902AE" w:rsidRPr="00D7519A">
        <w:rPr>
          <w:sz w:val="20"/>
          <w:szCs w:val="20"/>
        </w:rPr>
        <w:t xml:space="preserve"> field’ points</w:t>
      </w:r>
      <w:r w:rsidR="00DE4BFD" w:rsidRPr="00D7519A">
        <w:rPr>
          <w:sz w:val="20"/>
          <w:szCs w:val="20"/>
        </w:rPr>
        <w:t xml:space="preserve"> over the parietal bones</w:t>
      </w:r>
      <w:r w:rsidR="00322EBD" w:rsidRPr="00D7519A">
        <w:rPr>
          <w:sz w:val="20"/>
          <w:szCs w:val="20"/>
        </w:rPr>
        <w:t xml:space="preserve"> (</w:t>
      </w:r>
      <w:r w:rsidR="00DB49A6" w:rsidRPr="00D7519A">
        <w:rPr>
          <w:sz w:val="20"/>
          <w:szCs w:val="20"/>
        </w:rPr>
        <w:t>Chart #</w:t>
      </w:r>
      <w:r w:rsidR="00C20F3C" w:rsidRPr="00D7519A">
        <w:rPr>
          <w:sz w:val="20"/>
          <w:szCs w:val="20"/>
        </w:rPr>
        <w:t>2</w:t>
      </w:r>
      <w:r w:rsidR="00322EBD" w:rsidRPr="00D7519A">
        <w:rPr>
          <w:sz w:val="20"/>
          <w:szCs w:val="20"/>
        </w:rPr>
        <w:t>)</w:t>
      </w:r>
      <w:r w:rsidR="003902AE" w:rsidRPr="00D7519A">
        <w:rPr>
          <w:sz w:val="20"/>
          <w:szCs w:val="20"/>
        </w:rPr>
        <w:t>.</w:t>
      </w:r>
      <w:r w:rsidR="001A145C">
        <w:rPr>
          <w:sz w:val="20"/>
          <w:szCs w:val="20"/>
        </w:rPr>
        <w:t xml:space="preserve"> We did Navy Seal combat deep breathing 3 times.</w:t>
      </w:r>
    </w:p>
    <w:p w:rsidR="003902AE" w:rsidRPr="00D7519A" w:rsidRDefault="001741A3">
      <w:pPr>
        <w:rPr>
          <w:sz w:val="20"/>
          <w:szCs w:val="20"/>
        </w:rPr>
      </w:pPr>
      <w:r w:rsidRPr="00D7519A">
        <w:rPr>
          <w:sz w:val="20"/>
          <w:szCs w:val="20"/>
        </w:rPr>
        <w:t xml:space="preserve">ORIENTATE TO PLACE AND TIME: </w:t>
      </w:r>
      <w:r w:rsidR="003902AE" w:rsidRPr="00D7519A">
        <w:rPr>
          <w:sz w:val="20"/>
          <w:szCs w:val="20"/>
        </w:rPr>
        <w:t>Retur</w:t>
      </w:r>
      <w:r w:rsidR="00DE4BFD" w:rsidRPr="00D7519A">
        <w:rPr>
          <w:sz w:val="20"/>
          <w:szCs w:val="20"/>
        </w:rPr>
        <w:t xml:space="preserve">ning to his hands, </w:t>
      </w:r>
      <w:r w:rsidR="00565F0F" w:rsidRPr="00D7519A">
        <w:rPr>
          <w:sz w:val="20"/>
          <w:szCs w:val="20"/>
        </w:rPr>
        <w:t xml:space="preserve">as he </w:t>
      </w:r>
      <w:r w:rsidR="00567EEA" w:rsidRPr="00D7519A">
        <w:rPr>
          <w:sz w:val="20"/>
          <w:szCs w:val="20"/>
        </w:rPr>
        <w:t xml:space="preserve">held </w:t>
      </w:r>
      <w:r w:rsidR="00565F0F" w:rsidRPr="00D7519A">
        <w:rPr>
          <w:sz w:val="20"/>
          <w:szCs w:val="20"/>
        </w:rPr>
        <w:t>them</w:t>
      </w:r>
      <w:r w:rsidR="00FD51E7" w:rsidRPr="00D7519A">
        <w:rPr>
          <w:sz w:val="20"/>
          <w:szCs w:val="20"/>
        </w:rPr>
        <w:t xml:space="preserve"> together</w:t>
      </w:r>
      <w:r w:rsidR="00565F0F" w:rsidRPr="00D7519A">
        <w:rPr>
          <w:sz w:val="20"/>
          <w:szCs w:val="20"/>
        </w:rPr>
        <w:t xml:space="preserve"> </w:t>
      </w:r>
      <w:r w:rsidR="003902AE" w:rsidRPr="00D7519A">
        <w:rPr>
          <w:sz w:val="20"/>
          <w:szCs w:val="20"/>
        </w:rPr>
        <w:t xml:space="preserve">in the prayer position I </w:t>
      </w:r>
      <w:r w:rsidR="00514E12" w:rsidRPr="00D7519A">
        <w:rPr>
          <w:sz w:val="20"/>
          <w:szCs w:val="20"/>
        </w:rPr>
        <w:t>‘</w:t>
      </w:r>
      <w:r w:rsidR="003902AE" w:rsidRPr="00D7519A">
        <w:rPr>
          <w:sz w:val="20"/>
          <w:szCs w:val="20"/>
        </w:rPr>
        <w:t>tapped in</w:t>
      </w:r>
      <w:r w:rsidR="00514E12" w:rsidRPr="00D7519A">
        <w:rPr>
          <w:sz w:val="20"/>
          <w:szCs w:val="20"/>
        </w:rPr>
        <w:t>’</w:t>
      </w:r>
      <w:r w:rsidR="003902AE" w:rsidRPr="00D7519A">
        <w:rPr>
          <w:sz w:val="20"/>
          <w:szCs w:val="20"/>
        </w:rPr>
        <w:t xml:space="preserve"> the </w:t>
      </w:r>
      <w:r w:rsidR="00CF30A4" w:rsidRPr="00D7519A">
        <w:rPr>
          <w:sz w:val="20"/>
          <w:szCs w:val="20"/>
        </w:rPr>
        <w:t>current date and year</w:t>
      </w:r>
      <w:r w:rsidR="00567EEA" w:rsidRPr="00D7519A">
        <w:rPr>
          <w:sz w:val="20"/>
          <w:szCs w:val="20"/>
        </w:rPr>
        <w:t xml:space="preserve"> into all ten meridian points</w:t>
      </w:r>
      <w:r w:rsidR="00CF30A4" w:rsidRPr="00D7519A">
        <w:rPr>
          <w:sz w:val="20"/>
          <w:szCs w:val="20"/>
        </w:rPr>
        <w:t xml:space="preserve">. I repeated </w:t>
      </w:r>
      <w:r w:rsidR="00514E12" w:rsidRPr="00D7519A">
        <w:rPr>
          <w:sz w:val="20"/>
          <w:szCs w:val="20"/>
        </w:rPr>
        <w:t>‘</w:t>
      </w:r>
      <w:r w:rsidR="00CF30A4" w:rsidRPr="00D7519A">
        <w:rPr>
          <w:sz w:val="20"/>
          <w:szCs w:val="20"/>
        </w:rPr>
        <w:t>tapping in</w:t>
      </w:r>
      <w:r w:rsidR="00514E12" w:rsidRPr="00D7519A">
        <w:rPr>
          <w:sz w:val="20"/>
          <w:szCs w:val="20"/>
        </w:rPr>
        <w:t>’</w:t>
      </w:r>
      <w:r w:rsidR="00CF30A4" w:rsidRPr="00D7519A">
        <w:rPr>
          <w:sz w:val="20"/>
          <w:szCs w:val="20"/>
        </w:rPr>
        <w:t xml:space="preserve"> the </w:t>
      </w:r>
      <w:r w:rsidR="003902AE" w:rsidRPr="00D7519A">
        <w:rPr>
          <w:sz w:val="20"/>
          <w:szCs w:val="20"/>
        </w:rPr>
        <w:t>city and state. I then repeated the</w:t>
      </w:r>
      <w:r w:rsidR="00DE4BFD" w:rsidRPr="00D7519A">
        <w:rPr>
          <w:sz w:val="20"/>
          <w:szCs w:val="20"/>
        </w:rPr>
        <w:t xml:space="preserve"> ‘</w:t>
      </w:r>
      <w:r w:rsidR="003B4801" w:rsidRPr="00D7519A">
        <w:rPr>
          <w:sz w:val="20"/>
          <w:szCs w:val="20"/>
        </w:rPr>
        <w:t>re-orientation to time and place</w:t>
      </w:r>
      <w:r w:rsidR="00DE4BFD" w:rsidRPr="00D7519A">
        <w:rPr>
          <w:sz w:val="20"/>
          <w:szCs w:val="20"/>
        </w:rPr>
        <w:t>’</w:t>
      </w:r>
      <w:r w:rsidR="003902AE" w:rsidRPr="00D7519A">
        <w:rPr>
          <w:sz w:val="20"/>
          <w:szCs w:val="20"/>
        </w:rPr>
        <w:t xml:space="preserve"> on all 1</w:t>
      </w:r>
      <w:r w:rsidR="00DC1887" w:rsidRPr="00D7519A">
        <w:rPr>
          <w:sz w:val="20"/>
          <w:szCs w:val="20"/>
        </w:rPr>
        <w:t xml:space="preserve">4 upper points. I repeated the </w:t>
      </w:r>
      <w:r w:rsidR="003902AE" w:rsidRPr="00D7519A">
        <w:rPr>
          <w:sz w:val="20"/>
          <w:szCs w:val="20"/>
        </w:rPr>
        <w:t xml:space="preserve">order that he was </w:t>
      </w:r>
      <w:r w:rsidR="00DC1887" w:rsidRPr="00D7519A">
        <w:rPr>
          <w:sz w:val="20"/>
          <w:szCs w:val="20"/>
        </w:rPr>
        <w:t>safe</w:t>
      </w:r>
      <w:r w:rsidR="003902AE" w:rsidRPr="00D7519A">
        <w:rPr>
          <w:sz w:val="20"/>
          <w:szCs w:val="20"/>
        </w:rPr>
        <w:t xml:space="preserve"> on the 1</w:t>
      </w:r>
      <w:r w:rsidR="00DE4BFD" w:rsidRPr="00D7519A">
        <w:rPr>
          <w:sz w:val="20"/>
          <w:szCs w:val="20"/>
        </w:rPr>
        <w:t>0 hand and 14 upper body points again.</w:t>
      </w:r>
      <w:r w:rsidR="00B66124" w:rsidRPr="00D7519A">
        <w:rPr>
          <w:sz w:val="20"/>
          <w:szCs w:val="20"/>
        </w:rPr>
        <w:t xml:space="preserve"> </w:t>
      </w:r>
      <w:r w:rsidR="00514E12" w:rsidRPr="00D7519A">
        <w:rPr>
          <w:sz w:val="20"/>
          <w:szCs w:val="20"/>
        </w:rPr>
        <w:t>I reminded</w:t>
      </w:r>
      <w:r w:rsidR="00B66124" w:rsidRPr="00D7519A">
        <w:rPr>
          <w:sz w:val="20"/>
          <w:szCs w:val="20"/>
        </w:rPr>
        <w:t xml:space="preserve"> him to breathe deeply</w:t>
      </w:r>
      <w:r w:rsidR="00673C40" w:rsidRPr="00D7519A">
        <w:rPr>
          <w:sz w:val="20"/>
          <w:szCs w:val="20"/>
        </w:rPr>
        <w:t xml:space="preserve"> at the end of each cycle.</w:t>
      </w:r>
    </w:p>
    <w:p w:rsidR="003902AE" w:rsidRPr="00D7519A" w:rsidRDefault="001741A3">
      <w:pPr>
        <w:rPr>
          <w:sz w:val="20"/>
          <w:szCs w:val="20"/>
        </w:rPr>
      </w:pPr>
      <w:r w:rsidRPr="00D7519A">
        <w:rPr>
          <w:sz w:val="20"/>
          <w:szCs w:val="20"/>
        </w:rPr>
        <w:t xml:space="preserve">CLEAR THE EYE MUSCLE </w:t>
      </w:r>
      <w:r w:rsidR="000C68AE" w:rsidRPr="00D7519A">
        <w:rPr>
          <w:sz w:val="20"/>
          <w:szCs w:val="20"/>
        </w:rPr>
        <w:t>‘</w:t>
      </w:r>
      <w:r w:rsidRPr="00D7519A">
        <w:rPr>
          <w:sz w:val="20"/>
          <w:szCs w:val="20"/>
        </w:rPr>
        <w:t>BODY MEMORY</w:t>
      </w:r>
      <w:r w:rsidR="000C68AE" w:rsidRPr="00D7519A">
        <w:rPr>
          <w:sz w:val="20"/>
          <w:szCs w:val="20"/>
        </w:rPr>
        <w:t>’</w:t>
      </w:r>
      <w:r w:rsidR="002C30C9" w:rsidRPr="002C30C9">
        <w:rPr>
          <w:sz w:val="20"/>
          <w:szCs w:val="20"/>
          <w:vertAlign w:val="superscript"/>
        </w:rPr>
        <w:t>10</w:t>
      </w:r>
      <w:r w:rsidR="00022BC3">
        <w:rPr>
          <w:sz w:val="20"/>
          <w:szCs w:val="20"/>
          <w:vertAlign w:val="superscript"/>
        </w:rPr>
        <w:t>9</w:t>
      </w:r>
      <w:r w:rsidRPr="00D7519A">
        <w:rPr>
          <w:sz w:val="20"/>
          <w:szCs w:val="20"/>
        </w:rPr>
        <w:t>:</w:t>
      </w:r>
      <w:r w:rsidR="00006626" w:rsidRPr="00D7519A">
        <w:rPr>
          <w:sz w:val="20"/>
          <w:szCs w:val="20"/>
        </w:rPr>
        <w:t xml:space="preserve"> [Taken from TFT gamut sequence</w:t>
      </w:r>
      <w:r w:rsidR="00DC1887" w:rsidRPr="00CD36E7">
        <w:rPr>
          <w:sz w:val="20"/>
          <w:szCs w:val="20"/>
          <w:vertAlign w:val="superscript"/>
        </w:rPr>
        <w:t>8</w:t>
      </w:r>
      <w:r w:rsidR="00006626" w:rsidRPr="00CD36E7">
        <w:rPr>
          <w:sz w:val="20"/>
          <w:szCs w:val="20"/>
          <w:vertAlign w:val="superscript"/>
        </w:rPr>
        <w:t xml:space="preserve"> </w:t>
      </w:r>
      <w:r w:rsidR="00006626" w:rsidRPr="00D7519A">
        <w:rPr>
          <w:sz w:val="20"/>
          <w:szCs w:val="20"/>
        </w:rPr>
        <w:t>and EMDR</w:t>
      </w:r>
      <w:r w:rsidR="00CD36E7">
        <w:rPr>
          <w:sz w:val="20"/>
          <w:szCs w:val="20"/>
        </w:rPr>
        <w:t xml:space="preserve">. </w:t>
      </w:r>
      <w:r w:rsidR="004161AE" w:rsidRPr="00CD36E7">
        <w:rPr>
          <w:sz w:val="20"/>
          <w:szCs w:val="20"/>
          <w:vertAlign w:val="superscript"/>
        </w:rPr>
        <w:t>8</w:t>
      </w:r>
      <w:r w:rsidR="00022BC3">
        <w:rPr>
          <w:sz w:val="20"/>
          <w:szCs w:val="20"/>
          <w:vertAlign w:val="superscript"/>
        </w:rPr>
        <w:t>9</w:t>
      </w:r>
      <w:r w:rsidR="00514E12" w:rsidRPr="00CD36E7">
        <w:rPr>
          <w:sz w:val="20"/>
          <w:szCs w:val="20"/>
          <w:vertAlign w:val="superscript"/>
        </w:rPr>
        <w:t>,T</w:t>
      </w:r>
      <w:r w:rsidR="00DC1887" w:rsidRPr="00CD36E7">
        <w:rPr>
          <w:sz w:val="20"/>
          <w:szCs w:val="20"/>
          <w:vertAlign w:val="superscript"/>
        </w:rPr>
        <w:t>#</w:t>
      </w:r>
      <w:r w:rsidR="00514E12" w:rsidRPr="00CD36E7">
        <w:rPr>
          <w:sz w:val="20"/>
          <w:szCs w:val="20"/>
          <w:vertAlign w:val="superscript"/>
        </w:rPr>
        <w:t>1,T</w:t>
      </w:r>
      <w:r w:rsidR="00DC1887" w:rsidRPr="00CD36E7">
        <w:rPr>
          <w:sz w:val="20"/>
          <w:szCs w:val="20"/>
          <w:vertAlign w:val="superscript"/>
        </w:rPr>
        <w:t>#</w:t>
      </w:r>
      <w:r w:rsidR="00514E12" w:rsidRPr="00CD36E7">
        <w:rPr>
          <w:sz w:val="20"/>
          <w:szCs w:val="20"/>
          <w:vertAlign w:val="superscript"/>
        </w:rPr>
        <w:t>4</w:t>
      </w:r>
      <w:r w:rsidR="00284A5D">
        <w:rPr>
          <w:sz w:val="20"/>
          <w:szCs w:val="20"/>
        </w:rPr>
        <w:t xml:space="preserve"> training.</w:t>
      </w:r>
      <w:r w:rsidR="00006626" w:rsidRPr="00D7519A">
        <w:rPr>
          <w:sz w:val="20"/>
          <w:szCs w:val="20"/>
        </w:rPr>
        <w:t xml:space="preserve">] </w:t>
      </w:r>
      <w:r w:rsidRPr="00D7519A">
        <w:rPr>
          <w:sz w:val="20"/>
          <w:szCs w:val="20"/>
        </w:rPr>
        <w:t xml:space="preserve"> </w:t>
      </w:r>
      <w:r w:rsidR="00567EEA" w:rsidRPr="00D7519A">
        <w:rPr>
          <w:sz w:val="20"/>
          <w:szCs w:val="20"/>
        </w:rPr>
        <w:t>Moving to his Thymus-H</w:t>
      </w:r>
      <w:r w:rsidR="003902AE" w:rsidRPr="00D7519A">
        <w:rPr>
          <w:sz w:val="20"/>
          <w:szCs w:val="20"/>
        </w:rPr>
        <w:t xml:space="preserve">eart chakra </w:t>
      </w:r>
      <w:r w:rsidR="00DC1887" w:rsidRPr="00D7519A">
        <w:rPr>
          <w:sz w:val="20"/>
          <w:szCs w:val="20"/>
        </w:rPr>
        <w:t xml:space="preserve">area </w:t>
      </w:r>
      <w:r w:rsidR="00FD51E7" w:rsidRPr="00D7519A">
        <w:rPr>
          <w:sz w:val="20"/>
          <w:szCs w:val="20"/>
        </w:rPr>
        <w:t>[</w:t>
      </w:r>
      <w:r w:rsidR="00DC1887" w:rsidRPr="00D7519A">
        <w:rPr>
          <w:sz w:val="20"/>
          <w:szCs w:val="20"/>
        </w:rPr>
        <w:t>(chart 2</w:t>
      </w:r>
      <w:r w:rsidR="00FD51E7" w:rsidRPr="00D7519A">
        <w:rPr>
          <w:sz w:val="20"/>
          <w:szCs w:val="20"/>
        </w:rPr>
        <w:t>)</w:t>
      </w:r>
      <w:r w:rsidR="00DC1887" w:rsidRPr="00D7519A">
        <w:rPr>
          <w:sz w:val="20"/>
          <w:szCs w:val="20"/>
        </w:rPr>
        <w:t xml:space="preserve">  Thymus/Kidney 27 point, </w:t>
      </w:r>
      <w:r w:rsidR="00FD51E7" w:rsidRPr="00D7519A">
        <w:rPr>
          <w:sz w:val="20"/>
          <w:szCs w:val="20"/>
        </w:rPr>
        <w:t>(</w:t>
      </w:r>
      <w:r w:rsidR="00DC1887" w:rsidRPr="00D7519A">
        <w:rPr>
          <w:sz w:val="20"/>
          <w:szCs w:val="20"/>
        </w:rPr>
        <w:t>figure 2-5)</w:t>
      </w:r>
      <w:r w:rsidR="00FD51E7" w:rsidRPr="00D7519A">
        <w:rPr>
          <w:sz w:val="20"/>
          <w:szCs w:val="20"/>
        </w:rPr>
        <w:t>]</w:t>
      </w:r>
      <w:r w:rsidR="00567EEA" w:rsidRPr="00D7519A">
        <w:rPr>
          <w:sz w:val="20"/>
          <w:szCs w:val="20"/>
        </w:rPr>
        <w:t>, I tappe</w:t>
      </w:r>
      <w:r w:rsidR="00565F0F" w:rsidRPr="00D7519A">
        <w:rPr>
          <w:sz w:val="20"/>
          <w:szCs w:val="20"/>
        </w:rPr>
        <w:t>d in with my left hand</w:t>
      </w:r>
      <w:r w:rsidR="00FD51E7" w:rsidRPr="00D7519A">
        <w:rPr>
          <w:sz w:val="20"/>
          <w:szCs w:val="20"/>
        </w:rPr>
        <w:t>,</w:t>
      </w:r>
      <w:r w:rsidR="00565F0F" w:rsidRPr="00D7519A">
        <w:rPr>
          <w:sz w:val="20"/>
          <w:szCs w:val="20"/>
        </w:rPr>
        <w:t xml:space="preserve"> first three</w:t>
      </w:r>
      <w:r w:rsidR="00567EEA" w:rsidRPr="00D7519A">
        <w:rPr>
          <w:sz w:val="20"/>
          <w:szCs w:val="20"/>
        </w:rPr>
        <w:t xml:space="preserve"> fingers,</w:t>
      </w:r>
      <w:r w:rsidR="003902AE" w:rsidRPr="00D7519A">
        <w:rPr>
          <w:sz w:val="20"/>
          <w:szCs w:val="20"/>
        </w:rPr>
        <w:t xml:space="preserve"> “</w:t>
      </w:r>
      <w:r w:rsidRPr="00D7519A">
        <w:rPr>
          <w:sz w:val="20"/>
          <w:szCs w:val="20"/>
        </w:rPr>
        <w:t>You are Sa</w:t>
      </w:r>
      <w:r w:rsidR="003902AE" w:rsidRPr="00D7519A">
        <w:rPr>
          <w:sz w:val="20"/>
          <w:szCs w:val="20"/>
        </w:rPr>
        <w:t xml:space="preserve">fe!” while I performed the </w:t>
      </w:r>
      <w:r w:rsidR="00514E12" w:rsidRPr="00D7519A">
        <w:rPr>
          <w:sz w:val="20"/>
          <w:szCs w:val="20"/>
        </w:rPr>
        <w:t>‘</w:t>
      </w:r>
      <w:r w:rsidR="003902AE" w:rsidRPr="00D7519A">
        <w:rPr>
          <w:sz w:val="20"/>
          <w:szCs w:val="20"/>
        </w:rPr>
        <w:t xml:space="preserve">eye clearing </w:t>
      </w:r>
      <w:r w:rsidR="00C14D01" w:rsidRPr="00D7519A">
        <w:rPr>
          <w:sz w:val="20"/>
          <w:szCs w:val="20"/>
        </w:rPr>
        <w:t>procedure</w:t>
      </w:r>
      <w:r w:rsidR="00514E12" w:rsidRPr="00D7519A">
        <w:rPr>
          <w:sz w:val="20"/>
          <w:szCs w:val="20"/>
        </w:rPr>
        <w:t>’</w:t>
      </w:r>
      <w:r w:rsidR="00C14D01" w:rsidRPr="00D7519A">
        <w:rPr>
          <w:sz w:val="20"/>
          <w:szCs w:val="20"/>
        </w:rPr>
        <w:t xml:space="preserve">. </w:t>
      </w:r>
      <w:r w:rsidR="00006626" w:rsidRPr="00D7519A">
        <w:rPr>
          <w:sz w:val="20"/>
          <w:szCs w:val="20"/>
        </w:rPr>
        <w:t>[</w:t>
      </w:r>
      <w:r w:rsidR="00C14D01" w:rsidRPr="00D7519A">
        <w:rPr>
          <w:sz w:val="20"/>
          <w:szCs w:val="20"/>
        </w:rPr>
        <w:t>The eye muscles</w:t>
      </w:r>
      <w:r w:rsidR="00006626" w:rsidRPr="00D7519A">
        <w:rPr>
          <w:sz w:val="20"/>
          <w:szCs w:val="20"/>
        </w:rPr>
        <w:t>,</w:t>
      </w:r>
      <w:r w:rsidR="00514E12" w:rsidRPr="00D7519A">
        <w:rPr>
          <w:sz w:val="20"/>
          <w:szCs w:val="20"/>
        </w:rPr>
        <w:t xml:space="preserve"> frozen in</w:t>
      </w:r>
      <w:r w:rsidR="00006626" w:rsidRPr="00D7519A">
        <w:rPr>
          <w:sz w:val="20"/>
          <w:szCs w:val="20"/>
        </w:rPr>
        <w:t xml:space="preserve"> the </w:t>
      </w:r>
      <w:r w:rsidR="00514E12" w:rsidRPr="00D7519A">
        <w:rPr>
          <w:sz w:val="20"/>
          <w:szCs w:val="20"/>
        </w:rPr>
        <w:t>‘</w:t>
      </w:r>
      <w:r w:rsidR="00006626" w:rsidRPr="00D7519A">
        <w:rPr>
          <w:sz w:val="20"/>
          <w:szCs w:val="20"/>
        </w:rPr>
        <w:t>1000 yard stare</w:t>
      </w:r>
      <w:r w:rsidR="00514E12" w:rsidRPr="00D7519A">
        <w:rPr>
          <w:sz w:val="20"/>
          <w:szCs w:val="20"/>
        </w:rPr>
        <w:t>’</w:t>
      </w:r>
      <w:r w:rsidR="00284A5D">
        <w:rPr>
          <w:sz w:val="20"/>
          <w:szCs w:val="20"/>
          <w:vertAlign w:val="superscript"/>
        </w:rPr>
        <w:t>V#7</w:t>
      </w:r>
      <w:r w:rsidR="00006626" w:rsidRPr="00D7519A">
        <w:rPr>
          <w:sz w:val="20"/>
          <w:szCs w:val="20"/>
        </w:rPr>
        <w:t>,</w:t>
      </w:r>
      <w:r w:rsidR="00C14D01" w:rsidRPr="00D7519A">
        <w:rPr>
          <w:sz w:val="20"/>
          <w:szCs w:val="20"/>
        </w:rPr>
        <w:t xml:space="preserve"> are held </w:t>
      </w:r>
      <w:r w:rsidR="00CF30A4" w:rsidRPr="00D7519A">
        <w:rPr>
          <w:sz w:val="20"/>
          <w:szCs w:val="20"/>
        </w:rPr>
        <w:t xml:space="preserve">stuck </w:t>
      </w:r>
      <w:r w:rsidR="00C14D01" w:rsidRPr="00D7519A">
        <w:rPr>
          <w:sz w:val="20"/>
          <w:szCs w:val="20"/>
        </w:rPr>
        <w:t xml:space="preserve">in the </w:t>
      </w:r>
      <w:r w:rsidR="00CF30A4" w:rsidRPr="00D7519A">
        <w:rPr>
          <w:sz w:val="20"/>
          <w:szCs w:val="20"/>
        </w:rPr>
        <w:t xml:space="preserve">exact </w:t>
      </w:r>
      <w:r w:rsidR="00C14D01" w:rsidRPr="00D7519A">
        <w:rPr>
          <w:sz w:val="20"/>
          <w:szCs w:val="20"/>
        </w:rPr>
        <w:t>posit</w:t>
      </w:r>
      <w:r w:rsidR="00CF30A4" w:rsidRPr="00D7519A">
        <w:rPr>
          <w:sz w:val="20"/>
          <w:szCs w:val="20"/>
        </w:rPr>
        <w:t>i</w:t>
      </w:r>
      <w:r w:rsidR="00C14D01" w:rsidRPr="00D7519A">
        <w:rPr>
          <w:sz w:val="20"/>
          <w:szCs w:val="20"/>
        </w:rPr>
        <w:t>on</w:t>
      </w:r>
      <w:r w:rsidR="00565F0F" w:rsidRPr="00D7519A">
        <w:rPr>
          <w:sz w:val="20"/>
          <w:szCs w:val="20"/>
        </w:rPr>
        <w:t xml:space="preserve"> the actual direction his eyes ‘learned’ from</w:t>
      </w:r>
      <w:r w:rsidR="00C14D01" w:rsidRPr="00D7519A">
        <w:rPr>
          <w:sz w:val="20"/>
          <w:szCs w:val="20"/>
        </w:rPr>
        <w:t xml:space="preserve"> </w:t>
      </w:r>
      <w:r w:rsidR="00CF30A4" w:rsidRPr="00D7519A">
        <w:rPr>
          <w:sz w:val="20"/>
          <w:szCs w:val="20"/>
        </w:rPr>
        <w:t>the original attack</w:t>
      </w:r>
      <w:r w:rsidR="00054BE9" w:rsidRPr="00D7519A">
        <w:rPr>
          <w:sz w:val="20"/>
          <w:szCs w:val="20"/>
        </w:rPr>
        <w:t>.</w:t>
      </w:r>
      <w:r w:rsidR="00006626" w:rsidRPr="00D7519A">
        <w:rPr>
          <w:sz w:val="20"/>
          <w:szCs w:val="20"/>
        </w:rPr>
        <w:t>]</w:t>
      </w:r>
      <w:r w:rsidR="00054BE9" w:rsidRPr="00D7519A">
        <w:rPr>
          <w:sz w:val="20"/>
          <w:szCs w:val="20"/>
        </w:rPr>
        <w:t xml:space="preserve"> I ask him to follow the first two fingers on my right hand</w:t>
      </w:r>
      <w:r w:rsidR="00C14D01" w:rsidRPr="00D7519A">
        <w:rPr>
          <w:sz w:val="20"/>
          <w:szCs w:val="20"/>
        </w:rPr>
        <w:t xml:space="preserve"> as I moved them around in a figure of eight (infinity symbol) slowly in t</w:t>
      </w:r>
      <w:r w:rsidR="00CF30A4" w:rsidRPr="00D7519A">
        <w:rPr>
          <w:sz w:val="20"/>
          <w:szCs w:val="20"/>
        </w:rPr>
        <w:t>he clock wise direction and the</w:t>
      </w:r>
      <w:r w:rsidR="00C14D01" w:rsidRPr="00D7519A">
        <w:rPr>
          <w:sz w:val="20"/>
          <w:szCs w:val="20"/>
        </w:rPr>
        <w:t>n</w:t>
      </w:r>
      <w:r w:rsidR="00CF30A4" w:rsidRPr="00D7519A">
        <w:rPr>
          <w:sz w:val="20"/>
          <w:szCs w:val="20"/>
        </w:rPr>
        <w:t xml:space="preserve"> counter</w:t>
      </w:r>
      <w:r w:rsidR="00C14D01" w:rsidRPr="00D7519A">
        <w:rPr>
          <w:sz w:val="20"/>
          <w:szCs w:val="20"/>
        </w:rPr>
        <w:t xml:space="preserve">–clock wise. </w:t>
      </w:r>
      <w:r w:rsidR="00CF30A4" w:rsidRPr="00D7519A">
        <w:rPr>
          <w:sz w:val="20"/>
          <w:szCs w:val="20"/>
        </w:rPr>
        <w:t>I was w</w:t>
      </w:r>
      <w:r w:rsidR="00C14D01" w:rsidRPr="00D7519A">
        <w:rPr>
          <w:sz w:val="20"/>
          <w:szCs w:val="20"/>
        </w:rPr>
        <w:t>atching for any pupil change or muscle spasm at</w:t>
      </w:r>
      <w:r w:rsidR="00567EEA" w:rsidRPr="00D7519A">
        <w:rPr>
          <w:sz w:val="20"/>
          <w:szCs w:val="20"/>
        </w:rPr>
        <w:t xml:space="preserve"> </w:t>
      </w:r>
      <w:r w:rsidR="00565F0F" w:rsidRPr="00D7519A">
        <w:rPr>
          <w:sz w:val="20"/>
          <w:szCs w:val="20"/>
        </w:rPr>
        <w:t>any of the o’clock positions</w:t>
      </w:r>
      <w:r w:rsidR="00C14D01" w:rsidRPr="00D7519A">
        <w:rPr>
          <w:sz w:val="20"/>
          <w:szCs w:val="20"/>
        </w:rPr>
        <w:t xml:space="preserve">. Stop and tap on the rim of the boney orbit if there is a </w:t>
      </w:r>
      <w:r w:rsidR="00514E12" w:rsidRPr="00D7519A">
        <w:rPr>
          <w:sz w:val="20"/>
          <w:szCs w:val="20"/>
        </w:rPr>
        <w:t xml:space="preserve">muscle reaction. </w:t>
      </w:r>
      <w:r w:rsidR="00CF30A4" w:rsidRPr="00D7519A">
        <w:rPr>
          <w:sz w:val="20"/>
          <w:szCs w:val="20"/>
        </w:rPr>
        <w:t xml:space="preserve">Each time I </w:t>
      </w:r>
      <w:r w:rsidR="00C14D01" w:rsidRPr="00D7519A">
        <w:rPr>
          <w:sz w:val="20"/>
          <w:szCs w:val="20"/>
        </w:rPr>
        <w:t>cross</w:t>
      </w:r>
      <w:r w:rsidR="00567EEA" w:rsidRPr="00D7519A">
        <w:rPr>
          <w:sz w:val="20"/>
          <w:szCs w:val="20"/>
        </w:rPr>
        <w:t>ed</w:t>
      </w:r>
      <w:r w:rsidR="00C14D01" w:rsidRPr="00D7519A">
        <w:rPr>
          <w:sz w:val="20"/>
          <w:szCs w:val="20"/>
        </w:rPr>
        <w:t xml:space="preserve"> the midline over the nose </w:t>
      </w:r>
      <w:r w:rsidR="00CF30A4" w:rsidRPr="00D7519A">
        <w:rPr>
          <w:sz w:val="20"/>
          <w:szCs w:val="20"/>
        </w:rPr>
        <w:t xml:space="preserve">I </w:t>
      </w:r>
      <w:r w:rsidR="00C14D01" w:rsidRPr="00D7519A">
        <w:rPr>
          <w:sz w:val="20"/>
          <w:szCs w:val="20"/>
        </w:rPr>
        <w:t>sen</w:t>
      </w:r>
      <w:r w:rsidR="00CF30A4" w:rsidRPr="00D7519A">
        <w:rPr>
          <w:sz w:val="20"/>
          <w:szCs w:val="20"/>
        </w:rPr>
        <w:t>t my fingers out centrally</w:t>
      </w:r>
      <w:r w:rsidR="00520138" w:rsidRPr="00D7519A">
        <w:rPr>
          <w:sz w:val="20"/>
          <w:szCs w:val="20"/>
        </w:rPr>
        <w:t xml:space="preserve"> back over</w:t>
      </w:r>
      <w:r w:rsidR="00CF30A4" w:rsidRPr="00D7519A">
        <w:rPr>
          <w:sz w:val="20"/>
          <w:szCs w:val="20"/>
        </w:rPr>
        <w:t xml:space="preserve"> my</w:t>
      </w:r>
      <w:r w:rsidR="00C14D01" w:rsidRPr="00D7519A">
        <w:rPr>
          <w:sz w:val="20"/>
          <w:szCs w:val="20"/>
        </w:rPr>
        <w:t xml:space="preserve"> shoulder</w:t>
      </w:r>
      <w:r w:rsidRPr="00D7519A">
        <w:rPr>
          <w:sz w:val="20"/>
          <w:szCs w:val="20"/>
        </w:rPr>
        <w:t xml:space="preserve"> </w:t>
      </w:r>
      <w:r w:rsidR="00CF30A4" w:rsidRPr="00D7519A">
        <w:rPr>
          <w:sz w:val="20"/>
          <w:szCs w:val="20"/>
        </w:rPr>
        <w:t xml:space="preserve">far </w:t>
      </w:r>
      <w:r w:rsidR="00C14D01" w:rsidRPr="00D7519A">
        <w:rPr>
          <w:sz w:val="20"/>
          <w:szCs w:val="20"/>
        </w:rPr>
        <w:t>i</w:t>
      </w:r>
      <w:r w:rsidR="00E81048" w:rsidRPr="00D7519A">
        <w:rPr>
          <w:sz w:val="20"/>
          <w:szCs w:val="20"/>
        </w:rPr>
        <w:t>nto the distance and then back near his face.</w:t>
      </w:r>
      <w:r w:rsidR="00054BE9" w:rsidRPr="00D7519A">
        <w:rPr>
          <w:sz w:val="20"/>
          <w:szCs w:val="20"/>
        </w:rPr>
        <w:t xml:space="preserve"> [</w:t>
      </w:r>
      <w:r w:rsidR="00565F0F" w:rsidRPr="00D7519A">
        <w:rPr>
          <w:sz w:val="20"/>
          <w:szCs w:val="20"/>
        </w:rPr>
        <w:t xml:space="preserve">When he focuses at a long distance his </w:t>
      </w:r>
      <w:r w:rsidR="00B66124" w:rsidRPr="00D7519A">
        <w:rPr>
          <w:sz w:val="20"/>
          <w:szCs w:val="20"/>
        </w:rPr>
        <w:t>pupils’</w:t>
      </w:r>
      <w:r w:rsidR="008E343E" w:rsidRPr="00D7519A">
        <w:rPr>
          <w:sz w:val="20"/>
          <w:szCs w:val="20"/>
        </w:rPr>
        <w:t xml:space="preserve"> </w:t>
      </w:r>
      <w:r w:rsidR="00565F0F" w:rsidRPr="00D7519A">
        <w:rPr>
          <w:sz w:val="20"/>
          <w:szCs w:val="20"/>
        </w:rPr>
        <w:t>ciliary muscle</w:t>
      </w:r>
      <w:r w:rsidR="008E343E" w:rsidRPr="00D7519A">
        <w:rPr>
          <w:sz w:val="20"/>
          <w:szCs w:val="20"/>
        </w:rPr>
        <w:t>s</w:t>
      </w:r>
      <w:r w:rsidR="00565F0F" w:rsidRPr="00D7519A">
        <w:rPr>
          <w:sz w:val="20"/>
          <w:szCs w:val="20"/>
        </w:rPr>
        <w:t xml:space="preserve"> ha</w:t>
      </w:r>
      <w:r w:rsidR="008E343E" w:rsidRPr="00D7519A">
        <w:rPr>
          <w:sz w:val="20"/>
          <w:szCs w:val="20"/>
        </w:rPr>
        <w:t>ve</w:t>
      </w:r>
      <w:r w:rsidR="00565F0F" w:rsidRPr="00D7519A">
        <w:rPr>
          <w:sz w:val="20"/>
          <w:szCs w:val="20"/>
        </w:rPr>
        <w:t xml:space="preserve"> to </w:t>
      </w:r>
      <w:r w:rsidR="008E343E" w:rsidRPr="00D7519A">
        <w:rPr>
          <w:sz w:val="20"/>
          <w:szCs w:val="20"/>
        </w:rPr>
        <w:t>accommodate</w:t>
      </w:r>
      <w:r w:rsidR="00E81048" w:rsidRPr="00D7519A">
        <w:rPr>
          <w:sz w:val="20"/>
          <w:szCs w:val="20"/>
        </w:rPr>
        <w:t xml:space="preserve"> to this change</w:t>
      </w:r>
      <w:r w:rsidR="00565F0F" w:rsidRPr="00D7519A">
        <w:rPr>
          <w:sz w:val="20"/>
          <w:szCs w:val="20"/>
        </w:rPr>
        <w:t>.</w:t>
      </w:r>
      <w:r w:rsidR="00054BE9" w:rsidRPr="00D7519A">
        <w:rPr>
          <w:sz w:val="20"/>
          <w:szCs w:val="20"/>
        </w:rPr>
        <w:t>]</w:t>
      </w:r>
      <w:r w:rsidR="00565F0F" w:rsidRPr="00D7519A">
        <w:rPr>
          <w:sz w:val="20"/>
          <w:szCs w:val="20"/>
        </w:rPr>
        <w:t xml:space="preserve"> </w:t>
      </w:r>
      <w:r w:rsidR="00CF30A4" w:rsidRPr="00D7519A">
        <w:rPr>
          <w:sz w:val="20"/>
          <w:szCs w:val="20"/>
        </w:rPr>
        <w:t>Also I moved</w:t>
      </w:r>
      <w:r w:rsidR="00C14D01" w:rsidRPr="00D7519A">
        <w:rPr>
          <w:sz w:val="20"/>
          <w:szCs w:val="20"/>
        </w:rPr>
        <w:t xml:space="preserve"> fingers </w:t>
      </w:r>
      <w:r w:rsidR="00CF30A4" w:rsidRPr="00D7519A">
        <w:rPr>
          <w:sz w:val="20"/>
          <w:szCs w:val="20"/>
        </w:rPr>
        <w:t>sharply to the 9o’clock and the</w:t>
      </w:r>
      <w:r w:rsidR="00C14D01" w:rsidRPr="00D7519A">
        <w:rPr>
          <w:sz w:val="20"/>
          <w:szCs w:val="20"/>
        </w:rPr>
        <w:t>n</w:t>
      </w:r>
      <w:r w:rsidR="00E81048" w:rsidRPr="00D7519A">
        <w:rPr>
          <w:sz w:val="20"/>
          <w:szCs w:val="20"/>
        </w:rPr>
        <w:t xml:space="preserve"> back to</w:t>
      </w:r>
      <w:r w:rsidR="00C14D01" w:rsidRPr="00D7519A">
        <w:rPr>
          <w:sz w:val="20"/>
          <w:szCs w:val="20"/>
        </w:rPr>
        <w:t xml:space="preserve"> the 3’o clock positions</w:t>
      </w:r>
      <w:r w:rsidR="00CF30A4" w:rsidRPr="00D7519A">
        <w:rPr>
          <w:sz w:val="20"/>
          <w:szCs w:val="20"/>
        </w:rPr>
        <w:t xml:space="preserve"> several times</w:t>
      </w:r>
      <w:r w:rsidR="00863C5E" w:rsidRPr="00D7519A">
        <w:rPr>
          <w:sz w:val="20"/>
          <w:szCs w:val="20"/>
        </w:rPr>
        <w:t>.</w:t>
      </w:r>
      <w:r w:rsidR="00024B18" w:rsidRPr="00D7519A">
        <w:rPr>
          <w:sz w:val="20"/>
          <w:szCs w:val="20"/>
          <w:vertAlign w:val="superscript"/>
        </w:rPr>
        <w:t>T#1</w:t>
      </w:r>
      <w:r w:rsidR="00FD51E7" w:rsidRPr="00D7519A">
        <w:rPr>
          <w:sz w:val="20"/>
          <w:szCs w:val="20"/>
          <w:vertAlign w:val="superscript"/>
        </w:rPr>
        <w:t>,</w:t>
      </w:r>
      <w:r w:rsidR="00863C5E" w:rsidRPr="00D7519A">
        <w:rPr>
          <w:sz w:val="20"/>
          <w:szCs w:val="20"/>
          <w:vertAlign w:val="superscript"/>
        </w:rPr>
        <w:t xml:space="preserve"> </w:t>
      </w:r>
      <w:r w:rsidR="00024B18" w:rsidRPr="00D7519A">
        <w:rPr>
          <w:sz w:val="20"/>
          <w:szCs w:val="20"/>
          <w:vertAlign w:val="superscript"/>
        </w:rPr>
        <w:t>T#2,</w:t>
      </w:r>
      <w:r w:rsidR="00863C5E" w:rsidRPr="00D7519A">
        <w:rPr>
          <w:sz w:val="20"/>
          <w:szCs w:val="20"/>
          <w:vertAlign w:val="superscript"/>
        </w:rPr>
        <w:t xml:space="preserve"> </w:t>
      </w:r>
      <w:r w:rsidR="00FD51E7" w:rsidRPr="00D7519A">
        <w:rPr>
          <w:sz w:val="20"/>
          <w:szCs w:val="20"/>
          <w:vertAlign w:val="superscript"/>
        </w:rPr>
        <w:t>8</w:t>
      </w:r>
      <w:r w:rsidR="00022BC3">
        <w:rPr>
          <w:sz w:val="20"/>
          <w:szCs w:val="20"/>
          <w:vertAlign w:val="superscript"/>
        </w:rPr>
        <w:t>9</w:t>
      </w:r>
      <w:r w:rsidR="00C14D01" w:rsidRPr="00D7519A">
        <w:rPr>
          <w:sz w:val="20"/>
          <w:szCs w:val="20"/>
          <w:vertAlign w:val="superscript"/>
        </w:rPr>
        <w:t xml:space="preserve"> </w:t>
      </w:r>
      <w:r w:rsidR="00C14D01" w:rsidRPr="00D7519A">
        <w:rPr>
          <w:sz w:val="20"/>
          <w:szCs w:val="20"/>
        </w:rPr>
        <w:t>The</w:t>
      </w:r>
      <w:r w:rsidRPr="00D7519A">
        <w:rPr>
          <w:sz w:val="20"/>
          <w:szCs w:val="20"/>
        </w:rPr>
        <w:t>n</w:t>
      </w:r>
      <w:r w:rsidR="00C14D01" w:rsidRPr="00D7519A">
        <w:rPr>
          <w:sz w:val="20"/>
          <w:szCs w:val="20"/>
        </w:rPr>
        <w:t xml:space="preserve"> </w:t>
      </w:r>
      <w:r w:rsidR="00CF30A4" w:rsidRPr="00D7519A">
        <w:rPr>
          <w:sz w:val="20"/>
          <w:szCs w:val="20"/>
        </w:rPr>
        <w:t xml:space="preserve">I </w:t>
      </w:r>
      <w:r w:rsidR="00C14D01" w:rsidRPr="00D7519A">
        <w:rPr>
          <w:sz w:val="20"/>
          <w:szCs w:val="20"/>
        </w:rPr>
        <w:t>start</w:t>
      </w:r>
      <w:r w:rsidR="00CF30A4" w:rsidRPr="00D7519A">
        <w:rPr>
          <w:sz w:val="20"/>
          <w:szCs w:val="20"/>
        </w:rPr>
        <w:t>ed</w:t>
      </w:r>
      <w:r w:rsidR="00C14D01" w:rsidRPr="00D7519A">
        <w:rPr>
          <w:sz w:val="20"/>
          <w:szCs w:val="20"/>
        </w:rPr>
        <w:t xml:space="preserve"> t</w:t>
      </w:r>
      <w:r w:rsidR="00CF30A4" w:rsidRPr="00D7519A">
        <w:rPr>
          <w:sz w:val="20"/>
          <w:szCs w:val="20"/>
        </w:rPr>
        <w:t xml:space="preserve">o move my </w:t>
      </w:r>
      <w:r w:rsidR="00C14D01" w:rsidRPr="00D7519A">
        <w:rPr>
          <w:sz w:val="20"/>
          <w:szCs w:val="20"/>
        </w:rPr>
        <w:t>fingers in a who</w:t>
      </w:r>
      <w:r w:rsidR="00CF30A4" w:rsidRPr="00D7519A">
        <w:rPr>
          <w:sz w:val="20"/>
          <w:szCs w:val="20"/>
        </w:rPr>
        <w:t xml:space="preserve">le circle clock wise. </w:t>
      </w:r>
      <w:r w:rsidR="008E343E" w:rsidRPr="00D7519A">
        <w:rPr>
          <w:sz w:val="20"/>
          <w:szCs w:val="20"/>
        </w:rPr>
        <w:t>When I reach 12’o clock I abruptly move</w:t>
      </w:r>
      <w:r w:rsidR="00CF30A4" w:rsidRPr="00D7519A">
        <w:rPr>
          <w:sz w:val="20"/>
          <w:szCs w:val="20"/>
        </w:rPr>
        <w:t xml:space="preserve"> them </w:t>
      </w:r>
      <w:r w:rsidR="00C14D01" w:rsidRPr="00D7519A">
        <w:rPr>
          <w:sz w:val="20"/>
          <w:szCs w:val="20"/>
        </w:rPr>
        <w:t xml:space="preserve">down to the floor and then up to the ceiling and down again. </w:t>
      </w:r>
      <w:r w:rsidR="00CF30A4" w:rsidRPr="00D7519A">
        <w:rPr>
          <w:sz w:val="20"/>
          <w:szCs w:val="20"/>
        </w:rPr>
        <w:t>I r</w:t>
      </w:r>
      <w:r w:rsidR="00C14D01" w:rsidRPr="00D7519A">
        <w:rPr>
          <w:sz w:val="20"/>
          <w:szCs w:val="20"/>
        </w:rPr>
        <w:t>everse</w:t>
      </w:r>
      <w:r w:rsidR="00CF30A4" w:rsidRPr="00D7519A">
        <w:rPr>
          <w:sz w:val="20"/>
          <w:szCs w:val="20"/>
        </w:rPr>
        <w:t>d</w:t>
      </w:r>
      <w:r w:rsidR="00C14D01" w:rsidRPr="00D7519A">
        <w:rPr>
          <w:sz w:val="20"/>
          <w:szCs w:val="20"/>
        </w:rPr>
        <w:t xml:space="preserve"> the circle to t</w:t>
      </w:r>
      <w:r w:rsidR="00E81048" w:rsidRPr="00D7519A">
        <w:rPr>
          <w:sz w:val="20"/>
          <w:szCs w:val="20"/>
        </w:rPr>
        <w:t>he counter clock wise direction all this time as my left hand was tapping over his chakra</w:t>
      </w:r>
      <w:r w:rsidR="00054BE9" w:rsidRPr="00D7519A">
        <w:rPr>
          <w:sz w:val="20"/>
          <w:szCs w:val="20"/>
        </w:rPr>
        <w:t xml:space="preserve"> area</w:t>
      </w:r>
      <w:r w:rsidR="00DC1887" w:rsidRPr="00D7519A">
        <w:rPr>
          <w:sz w:val="20"/>
          <w:szCs w:val="20"/>
          <w:vertAlign w:val="superscript"/>
        </w:rPr>
        <w:t>8</w:t>
      </w:r>
      <w:r w:rsidR="00E81048" w:rsidRPr="00D7519A">
        <w:rPr>
          <w:sz w:val="20"/>
          <w:szCs w:val="20"/>
        </w:rPr>
        <w:t>.</w:t>
      </w:r>
      <w:r w:rsidR="00054BE9" w:rsidRPr="00D7519A">
        <w:rPr>
          <w:sz w:val="20"/>
          <w:szCs w:val="20"/>
        </w:rPr>
        <w:t xml:space="preserve"> </w:t>
      </w:r>
      <w:r w:rsidR="00E81048" w:rsidRPr="00D7519A">
        <w:rPr>
          <w:sz w:val="20"/>
          <w:szCs w:val="20"/>
        </w:rPr>
        <w:t>Then I moved my</w:t>
      </w:r>
      <w:r w:rsidR="00C14D01" w:rsidRPr="00D7519A">
        <w:rPr>
          <w:sz w:val="20"/>
          <w:szCs w:val="20"/>
        </w:rPr>
        <w:t xml:space="preserve"> fingers far and then near again.</w:t>
      </w:r>
      <w:r w:rsidRPr="00D7519A">
        <w:rPr>
          <w:sz w:val="20"/>
          <w:szCs w:val="20"/>
        </w:rPr>
        <w:t xml:space="preserve"> Be aware that he might fall towards the direction </w:t>
      </w:r>
      <w:r w:rsidRPr="00D7519A">
        <w:rPr>
          <w:sz w:val="20"/>
          <w:szCs w:val="20"/>
        </w:rPr>
        <w:lastRenderedPageBreak/>
        <w:t>of his original trauma as you are entering that visual field angle. Be ready to catch him.</w:t>
      </w:r>
      <w:r w:rsidR="00CF30A4" w:rsidRPr="00D7519A">
        <w:rPr>
          <w:sz w:val="20"/>
          <w:szCs w:val="20"/>
        </w:rPr>
        <w:t xml:space="preserve"> Repeat the ‘You are SAFE!’ command as needed. </w:t>
      </w:r>
      <w:r w:rsidR="00DE4BFD" w:rsidRPr="00D7519A">
        <w:rPr>
          <w:sz w:val="20"/>
          <w:szCs w:val="20"/>
        </w:rPr>
        <w:t>I stopped eye tapping as he seemed</w:t>
      </w:r>
      <w:r w:rsidR="00CF30A4" w:rsidRPr="00D7519A">
        <w:rPr>
          <w:sz w:val="20"/>
          <w:szCs w:val="20"/>
        </w:rPr>
        <w:t xml:space="preserve"> to relax.</w:t>
      </w:r>
      <w:r w:rsidR="00054BE9" w:rsidRPr="00D7519A">
        <w:rPr>
          <w:sz w:val="20"/>
          <w:szCs w:val="20"/>
        </w:rPr>
        <w:t xml:space="preserve"> </w:t>
      </w:r>
      <w:r w:rsidR="00B66124" w:rsidRPr="00D7519A">
        <w:rPr>
          <w:sz w:val="20"/>
          <w:szCs w:val="20"/>
        </w:rPr>
        <w:t xml:space="preserve">Tell him to breathe deeply! [Both of you should be breathing deeply!] </w:t>
      </w:r>
    </w:p>
    <w:p w:rsidR="001741A3" w:rsidRPr="001A145C" w:rsidRDefault="001741A3">
      <w:pPr>
        <w:rPr>
          <w:sz w:val="20"/>
          <w:szCs w:val="20"/>
        </w:rPr>
      </w:pPr>
      <w:r w:rsidRPr="00D7519A">
        <w:rPr>
          <w:sz w:val="20"/>
          <w:szCs w:val="20"/>
        </w:rPr>
        <w:t xml:space="preserve">INSERT POSITIVE CHANT: </w:t>
      </w:r>
      <w:r w:rsidR="00DE4BFD" w:rsidRPr="00D7519A">
        <w:rPr>
          <w:sz w:val="20"/>
          <w:szCs w:val="20"/>
        </w:rPr>
        <w:t>Again s</w:t>
      </w:r>
      <w:r w:rsidRPr="00D7519A">
        <w:rPr>
          <w:sz w:val="20"/>
          <w:szCs w:val="20"/>
        </w:rPr>
        <w:t xml:space="preserve">tarting with his </w:t>
      </w:r>
      <w:r w:rsidR="00CF30A4" w:rsidRPr="00D7519A">
        <w:rPr>
          <w:sz w:val="20"/>
          <w:szCs w:val="20"/>
        </w:rPr>
        <w:t xml:space="preserve">hands in the </w:t>
      </w:r>
      <w:r w:rsidRPr="00D7519A">
        <w:rPr>
          <w:sz w:val="20"/>
          <w:szCs w:val="20"/>
        </w:rPr>
        <w:t>prayer pos</w:t>
      </w:r>
      <w:r w:rsidR="00B66124" w:rsidRPr="00D7519A">
        <w:rPr>
          <w:sz w:val="20"/>
          <w:szCs w:val="20"/>
        </w:rPr>
        <w:t>ition</w:t>
      </w:r>
      <w:r w:rsidRPr="00D7519A">
        <w:rPr>
          <w:sz w:val="20"/>
          <w:szCs w:val="20"/>
        </w:rPr>
        <w:t>, with a commanding voice,</w:t>
      </w:r>
      <w:r w:rsidR="00514E12" w:rsidRPr="00D7519A">
        <w:rPr>
          <w:sz w:val="20"/>
          <w:szCs w:val="20"/>
        </w:rPr>
        <w:t xml:space="preserve"> I</w:t>
      </w:r>
      <w:r w:rsidR="00B66124" w:rsidRPr="00D7519A">
        <w:rPr>
          <w:sz w:val="20"/>
          <w:szCs w:val="20"/>
        </w:rPr>
        <w:t xml:space="preserve"> tap</w:t>
      </w:r>
      <w:r w:rsidR="00514E12" w:rsidRPr="00D7519A">
        <w:rPr>
          <w:sz w:val="20"/>
          <w:szCs w:val="20"/>
        </w:rPr>
        <w:t>ped</w:t>
      </w:r>
      <w:r w:rsidR="00B66124" w:rsidRPr="00D7519A">
        <w:rPr>
          <w:sz w:val="20"/>
          <w:szCs w:val="20"/>
        </w:rPr>
        <w:t xml:space="preserve"> in</w:t>
      </w:r>
      <w:r w:rsidRPr="00D7519A">
        <w:rPr>
          <w:sz w:val="20"/>
          <w:szCs w:val="20"/>
        </w:rPr>
        <w:t xml:space="preserve"> ‘you are loved,</w:t>
      </w:r>
      <w:r w:rsidR="00CF30A4" w:rsidRPr="00D7519A">
        <w:rPr>
          <w:sz w:val="20"/>
          <w:szCs w:val="20"/>
        </w:rPr>
        <w:t xml:space="preserve"> </w:t>
      </w:r>
      <w:r w:rsidRPr="00D7519A">
        <w:rPr>
          <w:sz w:val="20"/>
          <w:szCs w:val="20"/>
        </w:rPr>
        <w:t xml:space="preserve">nurtured, protected, empowered, forgiven, and </w:t>
      </w:r>
      <w:r w:rsidR="00CF30A4" w:rsidRPr="00D7519A">
        <w:rPr>
          <w:sz w:val="20"/>
          <w:szCs w:val="20"/>
        </w:rPr>
        <w:t>healed’ into all 10 hand</w:t>
      </w:r>
      <w:r w:rsidRPr="00D7519A">
        <w:rPr>
          <w:sz w:val="20"/>
          <w:szCs w:val="20"/>
        </w:rPr>
        <w:t xml:space="preserve"> points.</w:t>
      </w:r>
      <w:r w:rsidR="00CF30A4" w:rsidRPr="00D7519A">
        <w:rPr>
          <w:sz w:val="20"/>
          <w:szCs w:val="20"/>
        </w:rPr>
        <w:t xml:space="preserve"> Continue with the 6 chest</w:t>
      </w:r>
      <w:r w:rsidRPr="00D7519A">
        <w:rPr>
          <w:sz w:val="20"/>
          <w:szCs w:val="20"/>
        </w:rPr>
        <w:t xml:space="preserve"> </w:t>
      </w:r>
      <w:r w:rsidR="00CF30A4" w:rsidRPr="00D7519A">
        <w:rPr>
          <w:sz w:val="20"/>
          <w:szCs w:val="20"/>
        </w:rPr>
        <w:t xml:space="preserve">and 8 face points plus the gall bladder ‘fields’. </w:t>
      </w:r>
      <w:r w:rsidRPr="00D7519A">
        <w:rPr>
          <w:sz w:val="20"/>
          <w:szCs w:val="20"/>
        </w:rPr>
        <w:t>Depending on his level of arousal repeat the sequence with the ‘You are Safe! Smart! Strong! And Smiling!’</w:t>
      </w:r>
      <w:r w:rsidR="00BC46CA" w:rsidRPr="00D7519A">
        <w:rPr>
          <w:sz w:val="20"/>
          <w:szCs w:val="20"/>
        </w:rPr>
        <w:t xml:space="preserve"> chant.</w:t>
      </w:r>
      <w:r w:rsidR="00054BE9" w:rsidRPr="00D7519A">
        <w:rPr>
          <w:sz w:val="20"/>
          <w:szCs w:val="20"/>
        </w:rPr>
        <w:t xml:space="preserve"> Part of the tim</w:t>
      </w:r>
      <w:r w:rsidR="00006626" w:rsidRPr="00D7519A">
        <w:rPr>
          <w:sz w:val="20"/>
          <w:szCs w:val="20"/>
        </w:rPr>
        <w:t>e</w:t>
      </w:r>
      <w:r w:rsidR="00054BE9" w:rsidRPr="00D7519A">
        <w:rPr>
          <w:sz w:val="20"/>
          <w:szCs w:val="20"/>
        </w:rPr>
        <w:t xml:space="preserve"> I tap my hands a</w:t>
      </w:r>
      <w:r w:rsidR="00424584" w:rsidRPr="00D7519A">
        <w:rPr>
          <w:sz w:val="20"/>
          <w:szCs w:val="20"/>
        </w:rPr>
        <w:t>lternatively: right-</w:t>
      </w:r>
      <w:r w:rsidR="00054BE9" w:rsidRPr="00D7519A">
        <w:rPr>
          <w:sz w:val="20"/>
          <w:szCs w:val="20"/>
        </w:rPr>
        <w:t>left</w:t>
      </w:r>
      <w:r w:rsidR="00424584" w:rsidRPr="00D7519A">
        <w:rPr>
          <w:sz w:val="20"/>
          <w:szCs w:val="20"/>
        </w:rPr>
        <w:t>-right-left</w:t>
      </w:r>
      <w:r w:rsidR="00054BE9" w:rsidRPr="00D7519A">
        <w:rPr>
          <w:sz w:val="20"/>
          <w:szCs w:val="20"/>
        </w:rPr>
        <w:t>. Most of the time I am ta</w:t>
      </w:r>
      <w:r w:rsidR="00376FA5">
        <w:rPr>
          <w:sz w:val="20"/>
          <w:szCs w:val="20"/>
        </w:rPr>
        <w:t>pping both hands simultaneously.</w:t>
      </w:r>
      <w:r w:rsidR="00424584" w:rsidRPr="00376FA5">
        <w:rPr>
          <w:sz w:val="20"/>
          <w:szCs w:val="20"/>
          <w:vertAlign w:val="superscript"/>
        </w:rPr>
        <w:t>V#2</w:t>
      </w:r>
      <w:r w:rsidR="001A145C">
        <w:rPr>
          <w:sz w:val="20"/>
          <w:szCs w:val="20"/>
          <w:vertAlign w:val="superscript"/>
        </w:rPr>
        <w:t xml:space="preserve"> </w:t>
      </w:r>
      <w:r w:rsidR="001A145C">
        <w:rPr>
          <w:sz w:val="20"/>
          <w:szCs w:val="20"/>
        </w:rPr>
        <w:t>(Watch MASERs video.)</w:t>
      </w:r>
    </w:p>
    <w:p w:rsidR="00BC46CA" w:rsidRPr="00D7519A" w:rsidRDefault="00BC46CA">
      <w:pPr>
        <w:rPr>
          <w:sz w:val="20"/>
          <w:szCs w:val="20"/>
        </w:rPr>
      </w:pPr>
      <w:r w:rsidRPr="00D7519A">
        <w:rPr>
          <w:sz w:val="20"/>
          <w:szCs w:val="20"/>
        </w:rPr>
        <w:t xml:space="preserve">RETURN TO PRESENT TIME: </w:t>
      </w:r>
      <w:r w:rsidR="00CF30A4" w:rsidRPr="00D7519A">
        <w:rPr>
          <w:sz w:val="20"/>
          <w:szCs w:val="20"/>
        </w:rPr>
        <w:t xml:space="preserve">Finally, </w:t>
      </w:r>
      <w:r w:rsidRPr="00D7519A">
        <w:rPr>
          <w:sz w:val="20"/>
          <w:szCs w:val="20"/>
        </w:rPr>
        <w:t xml:space="preserve">I then tapped over his chest “I AM A UNITED STATES NAVY DOCTOR WHO HAS COME TO SAVE YOUR LIFE! </w:t>
      </w:r>
      <w:r w:rsidR="00CF30A4" w:rsidRPr="00D7519A">
        <w:rPr>
          <w:sz w:val="20"/>
          <w:szCs w:val="20"/>
        </w:rPr>
        <w:t xml:space="preserve">  </w:t>
      </w:r>
      <w:r w:rsidR="00DE4BFD" w:rsidRPr="00D7519A">
        <w:rPr>
          <w:sz w:val="20"/>
          <w:szCs w:val="20"/>
        </w:rPr>
        <w:t>DO YOU UNDERSTAND ME?” (</w:t>
      </w:r>
      <w:r w:rsidR="00667907" w:rsidRPr="00D7519A">
        <w:rPr>
          <w:sz w:val="20"/>
          <w:szCs w:val="20"/>
        </w:rPr>
        <w:t xml:space="preserve">again </w:t>
      </w:r>
      <w:r w:rsidR="00872D6C" w:rsidRPr="00D7519A">
        <w:rPr>
          <w:sz w:val="20"/>
          <w:szCs w:val="20"/>
        </w:rPr>
        <w:t>using</w:t>
      </w:r>
      <w:r w:rsidRPr="00D7519A">
        <w:rPr>
          <w:sz w:val="20"/>
          <w:szCs w:val="20"/>
        </w:rPr>
        <w:t xml:space="preserve"> </w:t>
      </w:r>
      <w:r w:rsidR="00284A5D">
        <w:rPr>
          <w:sz w:val="20"/>
          <w:szCs w:val="20"/>
        </w:rPr>
        <w:t xml:space="preserve">sharp </w:t>
      </w:r>
      <w:r w:rsidRPr="00D7519A">
        <w:rPr>
          <w:sz w:val="20"/>
          <w:szCs w:val="20"/>
        </w:rPr>
        <w:t>field command language).</w:t>
      </w:r>
      <w:r w:rsidR="00567EEA" w:rsidRPr="00D7519A">
        <w:rPr>
          <w:sz w:val="20"/>
          <w:szCs w:val="20"/>
        </w:rPr>
        <w:t xml:space="preserve"> David replied</w:t>
      </w:r>
      <w:r w:rsidR="00520138" w:rsidRPr="00D7519A">
        <w:rPr>
          <w:sz w:val="20"/>
          <w:szCs w:val="20"/>
        </w:rPr>
        <w:t>,</w:t>
      </w:r>
      <w:r w:rsidR="004161AE" w:rsidRPr="00D7519A">
        <w:rPr>
          <w:sz w:val="20"/>
          <w:szCs w:val="20"/>
        </w:rPr>
        <w:t xml:space="preserve"> </w:t>
      </w:r>
      <w:r w:rsidR="00520138" w:rsidRPr="00D7519A">
        <w:rPr>
          <w:sz w:val="20"/>
          <w:szCs w:val="20"/>
        </w:rPr>
        <w:t>”</w:t>
      </w:r>
      <w:r w:rsidR="00A2742E">
        <w:rPr>
          <w:sz w:val="20"/>
          <w:szCs w:val="20"/>
        </w:rPr>
        <w:t>Yes, ma’</w:t>
      </w:r>
      <w:r w:rsidR="00BF5DF2" w:rsidRPr="00D7519A">
        <w:rPr>
          <w:sz w:val="20"/>
          <w:szCs w:val="20"/>
        </w:rPr>
        <w:t>am!” T</w:t>
      </w:r>
      <w:r w:rsidRPr="00D7519A">
        <w:rPr>
          <w:sz w:val="20"/>
          <w:szCs w:val="20"/>
        </w:rPr>
        <w:t>hat</w:t>
      </w:r>
      <w:r w:rsidR="00CF30A4" w:rsidRPr="00D7519A">
        <w:rPr>
          <w:sz w:val="20"/>
          <w:szCs w:val="20"/>
        </w:rPr>
        <w:t xml:space="preserve"> reply</w:t>
      </w:r>
      <w:r w:rsidRPr="00D7519A">
        <w:rPr>
          <w:sz w:val="20"/>
          <w:szCs w:val="20"/>
        </w:rPr>
        <w:t xml:space="preserve"> is the only response that a</w:t>
      </w:r>
      <w:r w:rsidR="00221FD9" w:rsidRPr="00D7519A">
        <w:rPr>
          <w:sz w:val="20"/>
          <w:szCs w:val="20"/>
        </w:rPr>
        <w:t xml:space="preserve"> trained</w:t>
      </w:r>
      <w:r w:rsidRPr="00D7519A">
        <w:rPr>
          <w:sz w:val="20"/>
          <w:szCs w:val="20"/>
        </w:rPr>
        <w:t xml:space="preserve"> soldie</w:t>
      </w:r>
      <w:r w:rsidR="00CF30A4" w:rsidRPr="00D7519A">
        <w:rPr>
          <w:sz w:val="20"/>
          <w:szCs w:val="20"/>
        </w:rPr>
        <w:t>r</w:t>
      </w:r>
      <w:r w:rsidR="00BF5DF2" w:rsidRPr="00D7519A">
        <w:rPr>
          <w:sz w:val="20"/>
          <w:szCs w:val="20"/>
        </w:rPr>
        <w:t xml:space="preserve"> would make and it was perfect!</w:t>
      </w:r>
      <w:r w:rsidR="00CF30A4" w:rsidRPr="00D7519A">
        <w:rPr>
          <w:sz w:val="20"/>
          <w:szCs w:val="20"/>
        </w:rPr>
        <w:t xml:space="preserve"> He was ‘back in control’.</w:t>
      </w:r>
      <w:r w:rsidRPr="00D7519A">
        <w:rPr>
          <w:sz w:val="20"/>
          <w:szCs w:val="20"/>
        </w:rPr>
        <w:t xml:space="preserve"> He </w:t>
      </w:r>
      <w:r w:rsidR="00CF30A4" w:rsidRPr="00D7519A">
        <w:rPr>
          <w:sz w:val="20"/>
          <w:szCs w:val="20"/>
        </w:rPr>
        <w:t xml:space="preserve">had </w:t>
      </w:r>
      <w:r w:rsidRPr="00D7519A">
        <w:rPr>
          <w:sz w:val="20"/>
          <w:szCs w:val="20"/>
        </w:rPr>
        <w:t>returned from Fal</w:t>
      </w:r>
      <w:r w:rsidR="00CF30A4" w:rsidRPr="00D7519A">
        <w:rPr>
          <w:sz w:val="20"/>
          <w:szCs w:val="20"/>
        </w:rPr>
        <w:t>luj</w:t>
      </w:r>
      <w:r w:rsidRPr="00D7519A">
        <w:rPr>
          <w:sz w:val="20"/>
          <w:szCs w:val="20"/>
        </w:rPr>
        <w:t>a</w:t>
      </w:r>
      <w:r w:rsidR="00CF30A4" w:rsidRPr="00D7519A">
        <w:rPr>
          <w:sz w:val="20"/>
          <w:szCs w:val="20"/>
        </w:rPr>
        <w:t>h</w:t>
      </w:r>
      <w:r w:rsidRPr="00D7519A">
        <w:rPr>
          <w:sz w:val="20"/>
          <w:szCs w:val="20"/>
        </w:rPr>
        <w:t xml:space="preserve"> in 12 minutes</w:t>
      </w:r>
      <w:r w:rsidR="00D222C0" w:rsidRPr="00A2742E">
        <w:rPr>
          <w:sz w:val="20"/>
          <w:szCs w:val="20"/>
          <w:vertAlign w:val="superscript"/>
        </w:rPr>
        <w:t>#61</w:t>
      </w:r>
      <w:r w:rsidRPr="00D7519A">
        <w:rPr>
          <w:sz w:val="20"/>
          <w:szCs w:val="20"/>
        </w:rPr>
        <w:t>. Better yet</w:t>
      </w:r>
      <w:r w:rsidR="00B66124" w:rsidRPr="00D7519A">
        <w:rPr>
          <w:sz w:val="20"/>
          <w:szCs w:val="20"/>
        </w:rPr>
        <w:t xml:space="preserve"> his blood pressure was </w:t>
      </w:r>
      <w:r w:rsidR="00B66124" w:rsidRPr="001A145C">
        <w:rPr>
          <w:b/>
          <w:sz w:val="20"/>
          <w:szCs w:val="20"/>
        </w:rPr>
        <w:t>135/87</w:t>
      </w:r>
      <w:r w:rsidR="00B66124" w:rsidRPr="00D7519A">
        <w:rPr>
          <w:sz w:val="20"/>
          <w:szCs w:val="20"/>
        </w:rPr>
        <w:t>, just using the energy from my hands</w:t>
      </w:r>
      <w:r w:rsidR="00520138" w:rsidRPr="00D7519A">
        <w:rPr>
          <w:sz w:val="20"/>
          <w:szCs w:val="20"/>
        </w:rPr>
        <w:t>.</w:t>
      </w:r>
      <w:r w:rsidR="001D5CCE">
        <w:rPr>
          <w:sz w:val="20"/>
          <w:szCs w:val="20"/>
        </w:rPr>
        <w:t xml:space="preserve">   </w:t>
      </w:r>
      <w:r w:rsidR="00CD36E7">
        <w:rPr>
          <w:sz w:val="20"/>
          <w:szCs w:val="20"/>
        </w:rPr>
        <w:t xml:space="preserve">  </w:t>
      </w:r>
      <w:r w:rsidR="00520138" w:rsidRPr="00D7519A">
        <w:rPr>
          <w:sz w:val="20"/>
          <w:szCs w:val="20"/>
        </w:rPr>
        <w:t xml:space="preserve"> </w:t>
      </w:r>
      <w:r w:rsidR="001D5CCE" w:rsidRPr="00D7519A">
        <w:rPr>
          <w:sz w:val="20"/>
          <w:szCs w:val="20"/>
        </w:rPr>
        <w:t>[May 2010]</w:t>
      </w:r>
      <w:r w:rsidR="001D5CCE">
        <w:rPr>
          <w:sz w:val="20"/>
          <w:szCs w:val="20"/>
        </w:rPr>
        <w:t xml:space="preserve"> “There are no good slow surgeons!”</w:t>
      </w:r>
      <w:r w:rsidR="00CD36E7">
        <w:rPr>
          <w:sz w:val="20"/>
          <w:szCs w:val="20"/>
          <w:vertAlign w:val="superscript"/>
        </w:rPr>
        <w:t>6</w:t>
      </w:r>
      <w:r w:rsidR="00022BC3">
        <w:rPr>
          <w:sz w:val="20"/>
          <w:szCs w:val="20"/>
          <w:vertAlign w:val="superscript"/>
        </w:rPr>
        <w:t>3</w:t>
      </w:r>
      <w:r w:rsidR="00CD36E7">
        <w:rPr>
          <w:sz w:val="20"/>
          <w:szCs w:val="20"/>
          <w:vertAlign w:val="superscript"/>
        </w:rPr>
        <w:t xml:space="preserve">. </w:t>
      </w:r>
      <w:r w:rsidR="00CD36E7">
        <w:rPr>
          <w:sz w:val="20"/>
          <w:szCs w:val="20"/>
        </w:rPr>
        <w:t xml:space="preserve">Ralph R. Chesson, MD, FACOG, CDR/MC/USN, </w:t>
      </w:r>
      <w:r w:rsidR="00284A5D">
        <w:rPr>
          <w:sz w:val="20"/>
          <w:szCs w:val="20"/>
        </w:rPr>
        <w:t xml:space="preserve">Camp LeJeune, NC, </w:t>
      </w:r>
      <w:r w:rsidR="00CD36E7">
        <w:rPr>
          <w:sz w:val="20"/>
          <w:szCs w:val="20"/>
        </w:rPr>
        <w:t>1977</w:t>
      </w:r>
    </w:p>
    <w:p w:rsidR="007417E1" w:rsidRDefault="00424584">
      <w:pPr>
        <w:rPr>
          <w:sz w:val="20"/>
          <w:szCs w:val="20"/>
        </w:rPr>
      </w:pPr>
      <w:r w:rsidRPr="00D7519A">
        <w:rPr>
          <w:sz w:val="20"/>
          <w:szCs w:val="20"/>
        </w:rPr>
        <w:t>3</w:t>
      </w:r>
      <w:r w:rsidR="00CF30A4" w:rsidRPr="00D7519A">
        <w:rPr>
          <w:sz w:val="20"/>
          <w:szCs w:val="20"/>
        </w:rPr>
        <w:t xml:space="preserve">] </w:t>
      </w:r>
      <w:r w:rsidR="00BC46CA" w:rsidRPr="00D7519A">
        <w:rPr>
          <w:sz w:val="20"/>
          <w:szCs w:val="20"/>
        </w:rPr>
        <w:t>RAPID RESCUE RECOVERY</w:t>
      </w:r>
      <w:r w:rsidR="00AD104F" w:rsidRPr="00D7519A">
        <w:rPr>
          <w:sz w:val="20"/>
          <w:szCs w:val="20"/>
        </w:rPr>
        <w:t>-IV</w:t>
      </w:r>
      <w:r w:rsidR="004161AE" w:rsidRPr="00D7519A">
        <w:rPr>
          <w:sz w:val="20"/>
          <w:szCs w:val="20"/>
        </w:rPr>
        <w:t xml:space="preserve">: </w:t>
      </w:r>
      <w:r w:rsidR="00EB71DD" w:rsidRPr="00D7519A">
        <w:rPr>
          <w:sz w:val="20"/>
          <w:szCs w:val="20"/>
        </w:rPr>
        <w:t>[for a</w:t>
      </w:r>
      <w:r w:rsidR="00872D6C" w:rsidRPr="00D7519A">
        <w:rPr>
          <w:sz w:val="20"/>
          <w:szCs w:val="20"/>
        </w:rPr>
        <w:t xml:space="preserve"> severe </w:t>
      </w:r>
      <w:r w:rsidR="00EB71DD" w:rsidRPr="00D7519A">
        <w:rPr>
          <w:sz w:val="20"/>
          <w:szCs w:val="20"/>
        </w:rPr>
        <w:t>hyperarousal dissociative state].</w:t>
      </w:r>
      <w:r w:rsidR="00BC46CA" w:rsidRPr="00D7519A">
        <w:rPr>
          <w:sz w:val="20"/>
          <w:szCs w:val="20"/>
        </w:rPr>
        <w:t xml:space="preserve"> </w:t>
      </w:r>
      <w:r w:rsidR="003822A8" w:rsidRPr="00D7519A">
        <w:rPr>
          <w:sz w:val="20"/>
          <w:szCs w:val="20"/>
        </w:rPr>
        <w:t>Th</w:t>
      </w:r>
      <w:r w:rsidR="00EB71DD" w:rsidRPr="00D7519A">
        <w:rPr>
          <w:sz w:val="20"/>
          <w:szCs w:val="20"/>
        </w:rPr>
        <w:t>is is aggressive ‘Rescue T</w:t>
      </w:r>
      <w:r w:rsidR="003822A8" w:rsidRPr="00D7519A">
        <w:rPr>
          <w:sz w:val="20"/>
          <w:szCs w:val="20"/>
        </w:rPr>
        <w:t>apping</w:t>
      </w:r>
      <w:r w:rsidR="00EB71DD" w:rsidRPr="00D7519A">
        <w:rPr>
          <w:sz w:val="20"/>
          <w:szCs w:val="20"/>
        </w:rPr>
        <w:t>’</w:t>
      </w:r>
      <w:r w:rsidR="003822A8" w:rsidRPr="00D7519A">
        <w:rPr>
          <w:sz w:val="20"/>
          <w:szCs w:val="20"/>
        </w:rPr>
        <w:t xml:space="preserve"> </w:t>
      </w:r>
      <w:r w:rsidR="00B24393" w:rsidRPr="00D7519A">
        <w:rPr>
          <w:sz w:val="20"/>
          <w:szCs w:val="20"/>
        </w:rPr>
        <w:t xml:space="preserve">preoperatively </w:t>
      </w:r>
      <w:r w:rsidR="00A2742E">
        <w:rPr>
          <w:sz w:val="20"/>
          <w:szCs w:val="20"/>
        </w:rPr>
        <w:t>by the surgeon</w:t>
      </w:r>
      <w:r w:rsidR="00567EEA" w:rsidRPr="00D7519A">
        <w:rPr>
          <w:sz w:val="20"/>
          <w:szCs w:val="20"/>
        </w:rPr>
        <w:t>;</w:t>
      </w:r>
      <w:r w:rsidR="003822A8" w:rsidRPr="00D7519A">
        <w:rPr>
          <w:sz w:val="20"/>
          <w:szCs w:val="20"/>
        </w:rPr>
        <w:t xml:space="preserve"> </w:t>
      </w:r>
      <w:r w:rsidR="00A2742E">
        <w:rPr>
          <w:sz w:val="20"/>
          <w:szCs w:val="20"/>
        </w:rPr>
        <w:t xml:space="preserve">followed by </w:t>
      </w:r>
      <w:r w:rsidR="003822A8" w:rsidRPr="00D7519A">
        <w:rPr>
          <w:sz w:val="20"/>
          <w:szCs w:val="20"/>
        </w:rPr>
        <w:t xml:space="preserve">general anesthesia for the surgery using i.v. fentanyl, propofol and oxygen by mask by an experienced nurse </w:t>
      </w:r>
      <w:r w:rsidR="00B24393" w:rsidRPr="00D7519A">
        <w:rPr>
          <w:sz w:val="20"/>
          <w:szCs w:val="20"/>
        </w:rPr>
        <w:t>anesthetist</w:t>
      </w:r>
      <w:r w:rsidR="00EB71DD" w:rsidRPr="00D7519A">
        <w:rPr>
          <w:sz w:val="20"/>
          <w:szCs w:val="20"/>
        </w:rPr>
        <w:t xml:space="preserve"> with full vital sign monitors; and ‘</w:t>
      </w:r>
      <w:r w:rsidR="00024B18" w:rsidRPr="00D7519A">
        <w:rPr>
          <w:sz w:val="20"/>
          <w:szCs w:val="20"/>
        </w:rPr>
        <w:t>R</w:t>
      </w:r>
      <w:r w:rsidR="00B24393" w:rsidRPr="00D7519A">
        <w:rPr>
          <w:sz w:val="20"/>
          <w:szCs w:val="20"/>
        </w:rPr>
        <w:t xml:space="preserve">eal </w:t>
      </w:r>
      <w:r w:rsidR="00024B18" w:rsidRPr="00D7519A">
        <w:rPr>
          <w:sz w:val="20"/>
          <w:szCs w:val="20"/>
        </w:rPr>
        <w:t>T</w:t>
      </w:r>
      <w:r w:rsidR="00B24393" w:rsidRPr="00D7519A">
        <w:rPr>
          <w:sz w:val="20"/>
          <w:szCs w:val="20"/>
        </w:rPr>
        <w:t xml:space="preserve">ime </w:t>
      </w:r>
      <w:r w:rsidR="00024B18" w:rsidRPr="00D7519A">
        <w:rPr>
          <w:sz w:val="20"/>
          <w:szCs w:val="20"/>
        </w:rPr>
        <w:t>T</w:t>
      </w:r>
      <w:r w:rsidR="00B24393" w:rsidRPr="00D7519A">
        <w:rPr>
          <w:sz w:val="20"/>
          <w:szCs w:val="20"/>
        </w:rPr>
        <w:t>apping</w:t>
      </w:r>
      <w:r w:rsidR="00EB71DD" w:rsidRPr="00D7519A">
        <w:rPr>
          <w:sz w:val="20"/>
          <w:szCs w:val="20"/>
        </w:rPr>
        <w:t>’</w:t>
      </w:r>
      <w:r w:rsidR="00B24393" w:rsidRPr="00D7519A">
        <w:rPr>
          <w:sz w:val="20"/>
          <w:szCs w:val="20"/>
        </w:rPr>
        <w:t xml:space="preserve"> by the sur</w:t>
      </w:r>
      <w:r w:rsidR="00567EEA" w:rsidRPr="00D7519A">
        <w:rPr>
          <w:sz w:val="20"/>
          <w:szCs w:val="20"/>
        </w:rPr>
        <w:t xml:space="preserve">gical assistant during surgery. </w:t>
      </w:r>
      <w:r w:rsidR="001A145C">
        <w:rPr>
          <w:sz w:val="20"/>
          <w:szCs w:val="20"/>
        </w:rPr>
        <w:t>This technique can be done by the field medic who taps with the warrior during</w:t>
      </w:r>
      <w:r w:rsidR="007417E1">
        <w:rPr>
          <w:sz w:val="20"/>
          <w:szCs w:val="20"/>
        </w:rPr>
        <w:t xml:space="preserve"> the surgical</w:t>
      </w:r>
      <w:r w:rsidR="001A145C">
        <w:rPr>
          <w:sz w:val="20"/>
          <w:szCs w:val="20"/>
        </w:rPr>
        <w:t xml:space="preserve"> anesthesia and recovery room for his acute battl</w:t>
      </w:r>
      <w:r w:rsidR="007417E1">
        <w:rPr>
          <w:sz w:val="20"/>
          <w:szCs w:val="20"/>
        </w:rPr>
        <w:t xml:space="preserve">e field trauma thus removing the trauma memories. </w:t>
      </w:r>
    </w:p>
    <w:p w:rsidR="00D731D2" w:rsidRPr="00D7519A" w:rsidRDefault="00B24393">
      <w:pPr>
        <w:rPr>
          <w:sz w:val="20"/>
          <w:szCs w:val="20"/>
        </w:rPr>
      </w:pPr>
      <w:r w:rsidRPr="00D7519A">
        <w:rPr>
          <w:sz w:val="20"/>
          <w:szCs w:val="20"/>
        </w:rPr>
        <w:t>This case was possible as she was the last case of the day, enabling completion of a full treatment protocol.</w:t>
      </w:r>
      <w:r w:rsidR="001A145C">
        <w:rPr>
          <w:sz w:val="20"/>
          <w:szCs w:val="20"/>
        </w:rPr>
        <w:t xml:space="preserve"> </w:t>
      </w:r>
    </w:p>
    <w:p w:rsidR="0008589A" w:rsidRPr="00764693" w:rsidRDefault="00D222C0">
      <w:pPr>
        <w:rPr>
          <w:b/>
          <w:sz w:val="20"/>
          <w:szCs w:val="20"/>
        </w:rPr>
      </w:pPr>
      <w:r w:rsidRPr="00764693">
        <w:rPr>
          <w:b/>
          <w:sz w:val="20"/>
          <w:szCs w:val="20"/>
        </w:rPr>
        <w:t xml:space="preserve">3] </w:t>
      </w:r>
      <w:r w:rsidR="0008589A" w:rsidRPr="00764693">
        <w:rPr>
          <w:b/>
          <w:sz w:val="20"/>
          <w:szCs w:val="20"/>
        </w:rPr>
        <w:t>RAPID RESCUE RECOVERY-IV RESULTS:</w:t>
      </w:r>
    </w:p>
    <w:p w:rsidR="00D731D2" w:rsidRPr="00D7519A" w:rsidRDefault="0008589A">
      <w:pPr>
        <w:rPr>
          <w:sz w:val="20"/>
          <w:szCs w:val="20"/>
        </w:rPr>
      </w:pPr>
      <w:r w:rsidRPr="00D7519A">
        <w:rPr>
          <w:sz w:val="20"/>
          <w:szCs w:val="20"/>
        </w:rPr>
        <w:t>CASE #1</w:t>
      </w:r>
      <w:r w:rsidR="00D731D2" w:rsidRPr="00D7519A">
        <w:rPr>
          <w:sz w:val="20"/>
          <w:szCs w:val="20"/>
        </w:rPr>
        <w:t>:</w:t>
      </w:r>
      <w:r w:rsidR="00424584" w:rsidRPr="00D7519A">
        <w:rPr>
          <w:sz w:val="20"/>
          <w:szCs w:val="20"/>
        </w:rPr>
        <w:t xml:space="preserve"> CHILDHOOD MOLESTATION: N</w:t>
      </w:r>
      <w:r w:rsidR="00CF30A4" w:rsidRPr="00D7519A">
        <w:rPr>
          <w:sz w:val="20"/>
          <w:szCs w:val="20"/>
        </w:rPr>
        <w:t>ON-FAMILY PERPETRATOR:</w:t>
      </w:r>
      <w:r w:rsidR="00D731D2" w:rsidRPr="00D7519A">
        <w:rPr>
          <w:sz w:val="20"/>
          <w:szCs w:val="20"/>
        </w:rPr>
        <w:t xml:space="preserve"> </w:t>
      </w:r>
      <w:r w:rsidR="00514E12" w:rsidRPr="00D7519A">
        <w:rPr>
          <w:sz w:val="20"/>
          <w:szCs w:val="20"/>
        </w:rPr>
        <w:t>Victoria, t</w:t>
      </w:r>
      <w:r w:rsidR="00872D6C" w:rsidRPr="00D7519A">
        <w:rPr>
          <w:sz w:val="20"/>
          <w:szCs w:val="20"/>
        </w:rPr>
        <w:t>wenty nine</w:t>
      </w:r>
      <w:r w:rsidR="00221FD9" w:rsidRPr="00D7519A">
        <w:rPr>
          <w:sz w:val="20"/>
          <w:szCs w:val="20"/>
        </w:rPr>
        <w:t xml:space="preserve"> y.o.,</w:t>
      </w:r>
      <w:r w:rsidR="00D731D2" w:rsidRPr="00D7519A">
        <w:rPr>
          <w:sz w:val="20"/>
          <w:szCs w:val="20"/>
        </w:rPr>
        <w:t xml:space="preserve"> </w:t>
      </w:r>
      <w:r w:rsidR="00556277" w:rsidRPr="00D7519A">
        <w:rPr>
          <w:sz w:val="20"/>
          <w:szCs w:val="20"/>
        </w:rPr>
        <w:t>entered</w:t>
      </w:r>
      <w:r w:rsidR="00CF30A4" w:rsidRPr="00D7519A">
        <w:rPr>
          <w:sz w:val="20"/>
          <w:szCs w:val="20"/>
        </w:rPr>
        <w:t xml:space="preserve"> the operating room slumped d</w:t>
      </w:r>
      <w:r w:rsidR="00D731D2" w:rsidRPr="00D7519A">
        <w:rPr>
          <w:sz w:val="20"/>
          <w:szCs w:val="20"/>
        </w:rPr>
        <w:t xml:space="preserve">own, shaking like a leaf in a wind storm. I went to the door way to hold her hand and walk her to the </w:t>
      </w:r>
      <w:r w:rsidR="00667907" w:rsidRPr="00D7519A">
        <w:rPr>
          <w:sz w:val="20"/>
          <w:szCs w:val="20"/>
        </w:rPr>
        <w:t>operating table tapping her panic point</w:t>
      </w:r>
      <w:r w:rsidR="00424584" w:rsidRPr="00D7519A">
        <w:rPr>
          <w:sz w:val="20"/>
          <w:szCs w:val="20"/>
        </w:rPr>
        <w:t xml:space="preserve"> with</w:t>
      </w:r>
      <w:r w:rsidR="007211C6" w:rsidRPr="00D7519A">
        <w:rPr>
          <w:sz w:val="20"/>
          <w:szCs w:val="20"/>
        </w:rPr>
        <w:t xml:space="preserve"> permission</w:t>
      </w:r>
      <w:r w:rsidR="00D731D2" w:rsidRPr="00D7519A">
        <w:rPr>
          <w:sz w:val="20"/>
          <w:szCs w:val="20"/>
        </w:rPr>
        <w:t>. My first question was</w:t>
      </w:r>
      <w:r w:rsidR="00CF30A4" w:rsidRPr="00D7519A">
        <w:rPr>
          <w:sz w:val="20"/>
          <w:szCs w:val="20"/>
        </w:rPr>
        <w:t xml:space="preserve"> very direct</w:t>
      </w:r>
      <w:r w:rsidR="00D731D2" w:rsidRPr="00D7519A">
        <w:rPr>
          <w:sz w:val="20"/>
          <w:szCs w:val="20"/>
        </w:rPr>
        <w:t>, ‘Who molested you?’  She had been molested from 7-9 years old by her mother’s siste</w:t>
      </w:r>
      <w:r w:rsidR="00DE4BFD" w:rsidRPr="00D7519A">
        <w:rPr>
          <w:sz w:val="20"/>
          <w:szCs w:val="20"/>
        </w:rPr>
        <w:t xml:space="preserve">r’s </w:t>
      </w:r>
      <w:r w:rsidR="00520138" w:rsidRPr="00D7519A">
        <w:rPr>
          <w:sz w:val="20"/>
          <w:szCs w:val="20"/>
        </w:rPr>
        <w:t>boyfriend</w:t>
      </w:r>
      <w:r w:rsidR="00DE4BFD" w:rsidRPr="00D7519A">
        <w:rPr>
          <w:sz w:val="20"/>
          <w:szCs w:val="20"/>
        </w:rPr>
        <w:t xml:space="preserve">. It was </w:t>
      </w:r>
      <w:r w:rsidR="00D731D2" w:rsidRPr="00D7519A">
        <w:rPr>
          <w:sz w:val="20"/>
          <w:szCs w:val="20"/>
        </w:rPr>
        <w:t>not reported. I started a full 24 sequence tap chant to c</w:t>
      </w:r>
      <w:r w:rsidR="00B93E5C" w:rsidRPr="00D7519A">
        <w:rPr>
          <w:sz w:val="20"/>
          <w:szCs w:val="20"/>
        </w:rPr>
        <w:t xml:space="preserve">alm her and allow her to lie </w:t>
      </w:r>
      <w:r w:rsidR="00B93E5C" w:rsidRPr="00D7519A">
        <w:rPr>
          <w:sz w:val="20"/>
          <w:szCs w:val="20"/>
        </w:rPr>
        <w:lastRenderedPageBreak/>
        <w:t>down</w:t>
      </w:r>
      <w:r w:rsidR="008E343E" w:rsidRPr="00D7519A">
        <w:rPr>
          <w:sz w:val="20"/>
          <w:szCs w:val="20"/>
        </w:rPr>
        <w:t xml:space="preserve"> on the table</w:t>
      </w:r>
      <w:r w:rsidR="00B93E5C" w:rsidRPr="00D7519A">
        <w:rPr>
          <w:sz w:val="20"/>
          <w:szCs w:val="20"/>
        </w:rPr>
        <w:t>.</w:t>
      </w:r>
      <w:r w:rsidR="00EB71DD" w:rsidRPr="00D7519A">
        <w:rPr>
          <w:sz w:val="20"/>
          <w:szCs w:val="20"/>
        </w:rPr>
        <w:t xml:space="preserve"> </w:t>
      </w:r>
      <w:r w:rsidR="008E343E" w:rsidRPr="00D7519A">
        <w:rPr>
          <w:sz w:val="20"/>
          <w:szCs w:val="20"/>
        </w:rPr>
        <w:t xml:space="preserve">But </w:t>
      </w:r>
      <w:r w:rsidR="00EB71DD" w:rsidRPr="00D7519A">
        <w:rPr>
          <w:sz w:val="20"/>
          <w:szCs w:val="20"/>
        </w:rPr>
        <w:t>I was</w:t>
      </w:r>
      <w:r w:rsidR="008E343E" w:rsidRPr="00D7519A">
        <w:rPr>
          <w:sz w:val="20"/>
          <w:szCs w:val="20"/>
        </w:rPr>
        <w:t xml:space="preserve"> really</w:t>
      </w:r>
      <w:r w:rsidR="00EB71DD" w:rsidRPr="00D7519A">
        <w:rPr>
          <w:sz w:val="20"/>
          <w:szCs w:val="20"/>
        </w:rPr>
        <w:t xml:space="preserve"> tapping to re</w:t>
      </w:r>
      <w:r w:rsidR="00E81048" w:rsidRPr="00D7519A">
        <w:rPr>
          <w:sz w:val="20"/>
          <w:szCs w:val="20"/>
        </w:rPr>
        <w:t>duce her sympathetic autonomic</w:t>
      </w:r>
      <w:r w:rsidR="00EB71DD" w:rsidRPr="00D7519A">
        <w:rPr>
          <w:sz w:val="20"/>
          <w:szCs w:val="20"/>
        </w:rPr>
        <w:t xml:space="preserve"> systemic reaction before induction</w:t>
      </w:r>
      <w:r w:rsidR="00B93E5C" w:rsidRPr="00D7519A">
        <w:rPr>
          <w:sz w:val="20"/>
          <w:szCs w:val="20"/>
        </w:rPr>
        <w:t xml:space="preserve"> as anesthesia does not like starting a case in the middle of a sympathetic hyperarousal state</w:t>
      </w:r>
      <w:r w:rsidR="00054BE9" w:rsidRPr="00D7519A">
        <w:rPr>
          <w:sz w:val="20"/>
          <w:szCs w:val="20"/>
        </w:rPr>
        <w:t>. M</w:t>
      </w:r>
      <w:r w:rsidR="00D731D2" w:rsidRPr="00D7519A">
        <w:rPr>
          <w:sz w:val="20"/>
          <w:szCs w:val="20"/>
        </w:rPr>
        <w:t xml:space="preserve">ost incest </w:t>
      </w:r>
      <w:r w:rsidR="000C68AE" w:rsidRPr="00D7519A">
        <w:rPr>
          <w:sz w:val="20"/>
          <w:szCs w:val="20"/>
        </w:rPr>
        <w:t>survivors</w:t>
      </w:r>
      <w:r w:rsidR="00D731D2" w:rsidRPr="00D7519A">
        <w:rPr>
          <w:sz w:val="20"/>
          <w:szCs w:val="20"/>
        </w:rPr>
        <w:t>, physical abuse</w:t>
      </w:r>
      <w:r w:rsidR="00EB71DD" w:rsidRPr="00D7519A">
        <w:rPr>
          <w:sz w:val="20"/>
          <w:szCs w:val="20"/>
        </w:rPr>
        <w:t xml:space="preserve"> victims,</w:t>
      </w:r>
      <w:r w:rsidR="00D731D2" w:rsidRPr="00D7519A">
        <w:rPr>
          <w:sz w:val="20"/>
          <w:szCs w:val="20"/>
        </w:rPr>
        <w:t xml:space="preserve"> and surgical</w:t>
      </w:r>
      <w:r w:rsidR="0082720C" w:rsidRPr="00D7519A">
        <w:rPr>
          <w:sz w:val="20"/>
          <w:szCs w:val="20"/>
        </w:rPr>
        <w:t>ly</w:t>
      </w:r>
      <w:r w:rsidR="00EB71DD" w:rsidRPr="00D7519A">
        <w:rPr>
          <w:sz w:val="20"/>
          <w:szCs w:val="20"/>
        </w:rPr>
        <w:t>-traumatized-in-</w:t>
      </w:r>
      <w:r w:rsidR="0082720C" w:rsidRPr="00D7519A">
        <w:rPr>
          <w:sz w:val="20"/>
          <w:szCs w:val="20"/>
        </w:rPr>
        <w:t xml:space="preserve">childhood </w:t>
      </w:r>
      <w:r w:rsidR="00D731D2" w:rsidRPr="00D7519A">
        <w:rPr>
          <w:sz w:val="20"/>
          <w:szCs w:val="20"/>
        </w:rPr>
        <w:t>patien</w:t>
      </w:r>
      <w:r w:rsidR="00087DA8" w:rsidRPr="00D7519A">
        <w:rPr>
          <w:sz w:val="20"/>
          <w:szCs w:val="20"/>
        </w:rPr>
        <w:t>ts are extremely needlephobic</w:t>
      </w:r>
      <w:r w:rsidR="00A65E23" w:rsidRPr="00D7519A">
        <w:rPr>
          <w:sz w:val="20"/>
          <w:szCs w:val="20"/>
        </w:rPr>
        <w:t>.</w:t>
      </w:r>
      <w:r w:rsidR="00CD36E7">
        <w:rPr>
          <w:sz w:val="20"/>
          <w:szCs w:val="20"/>
          <w:vertAlign w:val="superscript"/>
        </w:rPr>
        <w:t>10</w:t>
      </w:r>
      <w:r w:rsidR="00022BC3">
        <w:rPr>
          <w:sz w:val="20"/>
          <w:szCs w:val="20"/>
          <w:vertAlign w:val="superscript"/>
        </w:rPr>
        <w:t>2</w:t>
      </w:r>
      <w:r w:rsidR="00054BE9" w:rsidRPr="00D7519A">
        <w:rPr>
          <w:sz w:val="20"/>
          <w:szCs w:val="20"/>
        </w:rPr>
        <w:t xml:space="preserve"> Preoperative</w:t>
      </w:r>
      <w:r w:rsidR="00B93E5C" w:rsidRPr="00D7519A">
        <w:rPr>
          <w:sz w:val="20"/>
          <w:szCs w:val="20"/>
        </w:rPr>
        <w:t xml:space="preserve"> tapping</w:t>
      </w:r>
      <w:r w:rsidR="00D731D2" w:rsidRPr="00D7519A">
        <w:rPr>
          <w:sz w:val="20"/>
          <w:szCs w:val="20"/>
        </w:rPr>
        <w:t xml:space="preserve"> allow</w:t>
      </w:r>
      <w:r w:rsidR="00B93E5C" w:rsidRPr="00D7519A">
        <w:rPr>
          <w:sz w:val="20"/>
          <w:szCs w:val="20"/>
        </w:rPr>
        <w:t>s</w:t>
      </w:r>
      <w:r w:rsidR="00D731D2" w:rsidRPr="00D7519A">
        <w:rPr>
          <w:sz w:val="20"/>
          <w:szCs w:val="20"/>
        </w:rPr>
        <w:t xml:space="preserve"> the anesthetist to </w:t>
      </w:r>
      <w:r w:rsidR="00E81048" w:rsidRPr="00D7519A">
        <w:rPr>
          <w:sz w:val="20"/>
          <w:szCs w:val="20"/>
        </w:rPr>
        <w:t xml:space="preserve">more </w:t>
      </w:r>
      <w:r w:rsidR="00D731D2" w:rsidRPr="00D7519A">
        <w:rPr>
          <w:sz w:val="20"/>
          <w:szCs w:val="20"/>
        </w:rPr>
        <w:t>easily start her i.</w:t>
      </w:r>
      <w:r w:rsidR="00225855" w:rsidRPr="00D7519A">
        <w:rPr>
          <w:sz w:val="20"/>
          <w:szCs w:val="20"/>
        </w:rPr>
        <w:t xml:space="preserve">v. on his </w:t>
      </w:r>
      <w:r w:rsidR="00D731D2" w:rsidRPr="00D7519A">
        <w:rPr>
          <w:sz w:val="20"/>
          <w:szCs w:val="20"/>
        </w:rPr>
        <w:t xml:space="preserve">first attempt. She </w:t>
      </w:r>
      <w:r w:rsidR="00872D6C" w:rsidRPr="00D7519A">
        <w:rPr>
          <w:sz w:val="20"/>
          <w:szCs w:val="20"/>
        </w:rPr>
        <w:t>did not even notice as he easily slipped the jelko</w:t>
      </w:r>
      <w:r w:rsidR="00E81048" w:rsidRPr="00D7519A">
        <w:rPr>
          <w:sz w:val="20"/>
          <w:szCs w:val="20"/>
        </w:rPr>
        <w:t xml:space="preserve"> catheter</w:t>
      </w:r>
      <w:r w:rsidR="00872D6C" w:rsidRPr="00D7519A">
        <w:rPr>
          <w:sz w:val="20"/>
          <w:szCs w:val="20"/>
        </w:rPr>
        <w:t xml:space="preserve"> in place</w:t>
      </w:r>
      <w:r w:rsidR="0089443C">
        <w:rPr>
          <w:sz w:val="20"/>
          <w:szCs w:val="20"/>
        </w:rPr>
        <w:t>. He reframed</w:t>
      </w:r>
      <w:r w:rsidR="00D731D2" w:rsidRPr="00D7519A">
        <w:rPr>
          <w:sz w:val="20"/>
          <w:szCs w:val="20"/>
        </w:rPr>
        <w:t xml:space="preserve"> her “</w:t>
      </w:r>
      <w:r w:rsidR="00424584" w:rsidRPr="00D7519A">
        <w:rPr>
          <w:sz w:val="20"/>
          <w:szCs w:val="20"/>
        </w:rPr>
        <w:t>NO ONE HAS THE RIGHT TO HURT ANY CHILD LIKE YOU WERE HURT!</w:t>
      </w:r>
      <w:r w:rsidR="00D731D2" w:rsidRPr="00D7519A">
        <w:rPr>
          <w:sz w:val="20"/>
          <w:szCs w:val="20"/>
        </w:rPr>
        <w:t>’ just before putti</w:t>
      </w:r>
      <w:r w:rsidR="00CF30A4" w:rsidRPr="00D7519A">
        <w:rPr>
          <w:sz w:val="20"/>
          <w:szCs w:val="20"/>
        </w:rPr>
        <w:t>ng her to sleep</w:t>
      </w:r>
      <w:r w:rsidR="00A65E23" w:rsidRPr="00D7519A">
        <w:rPr>
          <w:sz w:val="20"/>
          <w:szCs w:val="20"/>
        </w:rPr>
        <w:t xml:space="preserve"> (</w:t>
      </w:r>
      <w:r w:rsidR="00673C40" w:rsidRPr="00D7519A">
        <w:rPr>
          <w:sz w:val="20"/>
          <w:szCs w:val="20"/>
        </w:rPr>
        <w:t>re-framing</w:t>
      </w:r>
      <w:r w:rsidR="00A65E23" w:rsidRPr="00D7519A">
        <w:rPr>
          <w:sz w:val="20"/>
          <w:szCs w:val="20"/>
        </w:rPr>
        <w:t>)</w:t>
      </w:r>
      <w:r w:rsidR="00CF30A4" w:rsidRPr="00D7519A">
        <w:rPr>
          <w:sz w:val="20"/>
          <w:szCs w:val="20"/>
        </w:rPr>
        <w:t xml:space="preserve">. </w:t>
      </w:r>
      <w:r w:rsidR="008E343E" w:rsidRPr="00D7519A">
        <w:rPr>
          <w:sz w:val="20"/>
          <w:szCs w:val="20"/>
        </w:rPr>
        <w:t>Before starting operating, a</w:t>
      </w:r>
      <w:r w:rsidR="00E81048" w:rsidRPr="00D7519A">
        <w:rPr>
          <w:sz w:val="20"/>
          <w:szCs w:val="20"/>
        </w:rPr>
        <w:t>ll of my</w:t>
      </w:r>
      <w:r w:rsidR="004D0F0E" w:rsidRPr="00D7519A">
        <w:rPr>
          <w:sz w:val="20"/>
          <w:szCs w:val="20"/>
        </w:rPr>
        <w:t xml:space="preserve"> patients get a </w:t>
      </w:r>
      <w:r w:rsidR="002F1C4E" w:rsidRPr="00D7519A">
        <w:rPr>
          <w:sz w:val="20"/>
          <w:szCs w:val="20"/>
        </w:rPr>
        <w:t>‘</w:t>
      </w:r>
      <w:r w:rsidR="004D0F0E" w:rsidRPr="00D7519A">
        <w:rPr>
          <w:sz w:val="20"/>
          <w:szCs w:val="20"/>
        </w:rPr>
        <w:t>routine</w:t>
      </w:r>
      <w:r w:rsidR="002F1C4E" w:rsidRPr="00D7519A">
        <w:rPr>
          <w:sz w:val="20"/>
          <w:szCs w:val="20"/>
        </w:rPr>
        <w:t>’</w:t>
      </w:r>
      <w:r w:rsidR="004D0F0E" w:rsidRPr="00D7519A">
        <w:rPr>
          <w:sz w:val="20"/>
          <w:szCs w:val="20"/>
        </w:rPr>
        <w:t xml:space="preserve"> pelvic ‘exam under anesthesia’</w:t>
      </w:r>
      <w:r w:rsidR="008E343E" w:rsidRPr="00D7519A">
        <w:rPr>
          <w:sz w:val="20"/>
          <w:szCs w:val="20"/>
        </w:rPr>
        <w:t>.</w:t>
      </w:r>
      <w:r w:rsidR="004D0F0E" w:rsidRPr="00D7519A">
        <w:rPr>
          <w:sz w:val="20"/>
          <w:szCs w:val="20"/>
        </w:rPr>
        <w:t xml:space="preserve"> </w:t>
      </w:r>
      <w:r w:rsidR="008E343E" w:rsidRPr="00D7519A">
        <w:rPr>
          <w:sz w:val="20"/>
          <w:szCs w:val="20"/>
        </w:rPr>
        <w:t>This</w:t>
      </w:r>
      <w:r w:rsidR="004D0F0E" w:rsidRPr="00D7519A">
        <w:rPr>
          <w:sz w:val="20"/>
          <w:szCs w:val="20"/>
        </w:rPr>
        <w:t xml:space="preserve"> is a safe guard to orientate the surgeon to the specific case anatomy</w:t>
      </w:r>
      <w:r w:rsidR="00E81048" w:rsidRPr="00D7519A">
        <w:rPr>
          <w:sz w:val="20"/>
          <w:szCs w:val="20"/>
        </w:rPr>
        <w:t xml:space="preserve"> and </w:t>
      </w:r>
      <w:r w:rsidR="00424584" w:rsidRPr="00D7519A">
        <w:rPr>
          <w:sz w:val="20"/>
          <w:szCs w:val="20"/>
        </w:rPr>
        <w:t>to optimally feel tissue pathology</w:t>
      </w:r>
      <w:r w:rsidR="00A65E23" w:rsidRPr="00D7519A">
        <w:rPr>
          <w:sz w:val="20"/>
          <w:szCs w:val="20"/>
        </w:rPr>
        <w:t xml:space="preserve">. </w:t>
      </w:r>
      <w:r w:rsidR="007211C6" w:rsidRPr="00D7519A">
        <w:rPr>
          <w:sz w:val="20"/>
          <w:szCs w:val="20"/>
        </w:rPr>
        <w:t xml:space="preserve">Some sleeping patients will react with a VBM-withdrawal from just placing my body between her legs in the root chakra </w:t>
      </w:r>
      <w:r w:rsidR="00520138" w:rsidRPr="00D7519A">
        <w:rPr>
          <w:sz w:val="20"/>
          <w:szCs w:val="20"/>
        </w:rPr>
        <w:t>area (</w:t>
      </w:r>
      <w:r w:rsidR="00424584" w:rsidRPr="00D7519A">
        <w:rPr>
          <w:sz w:val="20"/>
          <w:szCs w:val="20"/>
        </w:rPr>
        <w:t>figure 2-5)</w:t>
      </w:r>
      <w:r w:rsidR="007211C6" w:rsidRPr="00D7519A">
        <w:rPr>
          <w:sz w:val="20"/>
          <w:szCs w:val="20"/>
        </w:rPr>
        <w:t>. When that reaction occurs, anesthesia has to re-dose her to a deeper level be</w:t>
      </w:r>
      <w:r w:rsidR="00A65E23" w:rsidRPr="00D7519A">
        <w:rPr>
          <w:sz w:val="20"/>
          <w:szCs w:val="20"/>
        </w:rPr>
        <w:t>fore we can start the case.</w:t>
      </w:r>
      <w:r w:rsidR="007417E1" w:rsidRPr="00D7519A">
        <w:rPr>
          <w:sz w:val="20"/>
          <w:szCs w:val="20"/>
        </w:rPr>
        <w:t xml:space="preserve"> </w:t>
      </w:r>
      <w:r w:rsidR="007211C6" w:rsidRPr="00D7519A">
        <w:rPr>
          <w:sz w:val="20"/>
          <w:szCs w:val="20"/>
        </w:rPr>
        <w:t xml:space="preserve">The vaginal penetration </w:t>
      </w:r>
      <w:r w:rsidR="00B66124" w:rsidRPr="00D7519A">
        <w:rPr>
          <w:sz w:val="20"/>
          <w:szCs w:val="20"/>
        </w:rPr>
        <w:t>re</w:t>
      </w:r>
      <w:r w:rsidR="007211C6" w:rsidRPr="00D7519A">
        <w:rPr>
          <w:sz w:val="20"/>
          <w:szCs w:val="20"/>
        </w:rPr>
        <w:t>activates</w:t>
      </w:r>
      <w:r w:rsidR="004D0F0E" w:rsidRPr="00D7519A">
        <w:rPr>
          <w:sz w:val="20"/>
          <w:szCs w:val="20"/>
        </w:rPr>
        <w:t xml:space="preserve"> body memory </w:t>
      </w:r>
      <w:r w:rsidR="00A65E23" w:rsidRPr="00D7519A">
        <w:rPr>
          <w:sz w:val="20"/>
          <w:szCs w:val="20"/>
        </w:rPr>
        <w:t>tubules</w:t>
      </w:r>
      <w:r w:rsidR="002F1C4E" w:rsidRPr="00D7519A">
        <w:rPr>
          <w:sz w:val="20"/>
          <w:szCs w:val="20"/>
        </w:rPr>
        <w:t xml:space="preserve"> </w:t>
      </w:r>
      <w:r w:rsidR="00424584" w:rsidRPr="00D7519A">
        <w:rPr>
          <w:sz w:val="20"/>
          <w:szCs w:val="20"/>
        </w:rPr>
        <w:t>(figure 3)</w:t>
      </w:r>
      <w:r w:rsidR="00A65E23" w:rsidRPr="00D7519A">
        <w:rPr>
          <w:sz w:val="20"/>
          <w:szCs w:val="20"/>
        </w:rPr>
        <w:t>.</w:t>
      </w:r>
      <w:r w:rsidR="00F479FA" w:rsidRPr="00D7519A">
        <w:rPr>
          <w:sz w:val="20"/>
          <w:szCs w:val="20"/>
        </w:rPr>
        <w:t xml:space="preserve"> The </w:t>
      </w:r>
      <w:r w:rsidR="007417E1">
        <w:rPr>
          <w:sz w:val="20"/>
          <w:szCs w:val="20"/>
        </w:rPr>
        <w:t xml:space="preserve">muscle </w:t>
      </w:r>
      <w:r w:rsidR="00F479FA" w:rsidRPr="00D7519A">
        <w:rPr>
          <w:sz w:val="20"/>
          <w:szCs w:val="20"/>
        </w:rPr>
        <w:t xml:space="preserve">cells while being held in this reactivated state presents </w:t>
      </w:r>
      <w:r w:rsidR="000C68AE" w:rsidRPr="00D7519A">
        <w:rPr>
          <w:sz w:val="20"/>
          <w:szCs w:val="20"/>
        </w:rPr>
        <w:t>an excellent opportunity</w:t>
      </w:r>
      <w:r w:rsidR="004D0F0E" w:rsidRPr="00D7519A">
        <w:rPr>
          <w:sz w:val="20"/>
          <w:szCs w:val="20"/>
        </w:rPr>
        <w:t xml:space="preserve"> to energetically release the traumatic microtubules.</w:t>
      </w:r>
      <w:r w:rsidR="008E343E" w:rsidRPr="00D7519A">
        <w:rPr>
          <w:sz w:val="20"/>
          <w:szCs w:val="20"/>
        </w:rPr>
        <w:t xml:space="preserve"> </w:t>
      </w:r>
      <w:r w:rsidR="00CF30A4" w:rsidRPr="00D7519A">
        <w:rPr>
          <w:sz w:val="20"/>
          <w:szCs w:val="20"/>
        </w:rPr>
        <w:t>During th</w:t>
      </w:r>
      <w:r w:rsidR="00E81048" w:rsidRPr="00D7519A">
        <w:rPr>
          <w:sz w:val="20"/>
          <w:szCs w:val="20"/>
        </w:rPr>
        <w:t>is</w:t>
      </w:r>
      <w:r w:rsidR="00CF30A4" w:rsidRPr="00D7519A">
        <w:rPr>
          <w:sz w:val="20"/>
          <w:szCs w:val="20"/>
        </w:rPr>
        <w:t xml:space="preserve"> case</w:t>
      </w:r>
      <w:r w:rsidR="00D731D2" w:rsidRPr="00D7519A">
        <w:rPr>
          <w:sz w:val="20"/>
          <w:szCs w:val="20"/>
        </w:rPr>
        <w:t>, my</w:t>
      </w:r>
      <w:r w:rsidR="00556277" w:rsidRPr="00D7519A">
        <w:rPr>
          <w:sz w:val="20"/>
          <w:szCs w:val="20"/>
        </w:rPr>
        <w:t xml:space="preserve"> </w:t>
      </w:r>
      <w:r w:rsidR="00D731D2" w:rsidRPr="00D7519A">
        <w:rPr>
          <w:sz w:val="20"/>
          <w:szCs w:val="20"/>
        </w:rPr>
        <w:t>surgical</w:t>
      </w:r>
      <w:r w:rsidR="00556277" w:rsidRPr="00D7519A">
        <w:rPr>
          <w:sz w:val="20"/>
          <w:szCs w:val="20"/>
        </w:rPr>
        <w:t xml:space="preserve"> ass</w:t>
      </w:r>
      <w:r w:rsidR="00872D6C" w:rsidRPr="00D7519A">
        <w:rPr>
          <w:sz w:val="20"/>
          <w:szCs w:val="20"/>
        </w:rPr>
        <w:t xml:space="preserve">istant continuously did </w:t>
      </w:r>
      <w:r w:rsidR="00F479FA" w:rsidRPr="00D7519A">
        <w:rPr>
          <w:sz w:val="20"/>
          <w:szCs w:val="20"/>
        </w:rPr>
        <w:t>RTT</w:t>
      </w:r>
      <w:r w:rsidR="002F1C4E" w:rsidRPr="00D7519A">
        <w:rPr>
          <w:sz w:val="20"/>
          <w:szCs w:val="20"/>
        </w:rPr>
        <w:t xml:space="preserve"> on the left hand</w:t>
      </w:r>
      <w:r w:rsidR="000C68AE" w:rsidRPr="00D7519A">
        <w:rPr>
          <w:sz w:val="20"/>
          <w:szCs w:val="20"/>
        </w:rPr>
        <w:t xml:space="preserve"> point</w:t>
      </w:r>
      <w:r w:rsidR="00556277" w:rsidRPr="00D7519A">
        <w:rPr>
          <w:sz w:val="20"/>
          <w:szCs w:val="20"/>
        </w:rPr>
        <w:t xml:space="preserve">. </w:t>
      </w:r>
      <w:r w:rsidR="0040523B" w:rsidRPr="00D7519A">
        <w:rPr>
          <w:sz w:val="20"/>
          <w:szCs w:val="20"/>
        </w:rPr>
        <w:t>[</w:t>
      </w:r>
      <w:r w:rsidR="002F1C4E" w:rsidRPr="00D7519A">
        <w:rPr>
          <w:sz w:val="20"/>
          <w:szCs w:val="20"/>
        </w:rPr>
        <w:t>Propofol and Fentanyl combination anesthetic reproduces a chemica</w:t>
      </w:r>
      <w:r w:rsidR="00F73CA5" w:rsidRPr="00D7519A">
        <w:rPr>
          <w:sz w:val="20"/>
          <w:szCs w:val="20"/>
        </w:rPr>
        <w:t>l state in the brain similar to</w:t>
      </w:r>
      <w:r w:rsidR="002F1C4E" w:rsidRPr="00D7519A">
        <w:rPr>
          <w:sz w:val="20"/>
          <w:szCs w:val="20"/>
        </w:rPr>
        <w:t xml:space="preserve"> the one generated by the Fear-Fight-Flight-Freeze reaction: </w:t>
      </w:r>
      <w:r w:rsidR="00F73CA5" w:rsidRPr="00D7519A">
        <w:rPr>
          <w:sz w:val="20"/>
          <w:szCs w:val="20"/>
        </w:rPr>
        <w:t>dissociation</w:t>
      </w:r>
      <w:r w:rsidR="002F1C4E" w:rsidRPr="00D7519A">
        <w:rPr>
          <w:sz w:val="20"/>
          <w:szCs w:val="20"/>
        </w:rPr>
        <w:t xml:space="preserve"> of the cortex (Propofol)</w:t>
      </w:r>
      <w:r w:rsidR="00F73CA5" w:rsidRPr="00D7519A">
        <w:rPr>
          <w:sz w:val="20"/>
          <w:szCs w:val="20"/>
        </w:rPr>
        <w:t xml:space="preserve"> </w:t>
      </w:r>
      <w:r w:rsidR="002F1C4E" w:rsidRPr="00D7519A">
        <w:rPr>
          <w:sz w:val="20"/>
          <w:szCs w:val="20"/>
        </w:rPr>
        <w:t>and an endorphin bath (Fentanyl).</w:t>
      </w:r>
      <w:r w:rsidR="0040523B" w:rsidRPr="00D7519A">
        <w:rPr>
          <w:sz w:val="20"/>
          <w:szCs w:val="20"/>
        </w:rPr>
        <w:t>]</w:t>
      </w:r>
    </w:p>
    <w:p w:rsidR="00DB2FBB" w:rsidRPr="00D7519A" w:rsidRDefault="0008589A">
      <w:pPr>
        <w:rPr>
          <w:sz w:val="20"/>
          <w:szCs w:val="20"/>
        </w:rPr>
      </w:pPr>
      <w:r w:rsidRPr="00D7519A">
        <w:rPr>
          <w:sz w:val="20"/>
          <w:szCs w:val="20"/>
        </w:rPr>
        <w:t xml:space="preserve">RRR-IV </w:t>
      </w:r>
      <w:r w:rsidR="00DB2FBB" w:rsidRPr="00D7519A">
        <w:rPr>
          <w:sz w:val="20"/>
          <w:szCs w:val="20"/>
        </w:rPr>
        <w:t>RECOVERY ROOM TECHNIQUE:  For t</w:t>
      </w:r>
      <w:r w:rsidR="00DE4BFD" w:rsidRPr="00D7519A">
        <w:rPr>
          <w:sz w:val="20"/>
          <w:szCs w:val="20"/>
        </w:rPr>
        <w:t>he 35</w:t>
      </w:r>
      <w:r w:rsidR="00F73CA5" w:rsidRPr="00D7519A">
        <w:rPr>
          <w:sz w:val="20"/>
          <w:szCs w:val="20"/>
        </w:rPr>
        <w:t>-45</w:t>
      </w:r>
      <w:r w:rsidR="00DE4BFD" w:rsidRPr="00D7519A">
        <w:rPr>
          <w:sz w:val="20"/>
          <w:szCs w:val="20"/>
        </w:rPr>
        <w:t xml:space="preserve"> minutes </w:t>
      </w:r>
      <w:r w:rsidR="00F479FA" w:rsidRPr="00D7519A">
        <w:rPr>
          <w:sz w:val="20"/>
          <w:szCs w:val="20"/>
        </w:rPr>
        <w:t>that it took for Victoria</w:t>
      </w:r>
      <w:r w:rsidR="00DB2FBB" w:rsidRPr="00D7519A">
        <w:rPr>
          <w:sz w:val="20"/>
          <w:szCs w:val="20"/>
        </w:rPr>
        <w:t xml:space="preserve"> to wake up</w:t>
      </w:r>
      <w:r w:rsidR="00F73CA5" w:rsidRPr="00D7519A">
        <w:rPr>
          <w:sz w:val="20"/>
          <w:szCs w:val="20"/>
        </w:rPr>
        <w:t xml:space="preserve"> in</w:t>
      </w:r>
      <w:r w:rsidR="002F187E" w:rsidRPr="00D7519A">
        <w:rPr>
          <w:sz w:val="20"/>
          <w:szCs w:val="20"/>
        </w:rPr>
        <w:t xml:space="preserve"> </w:t>
      </w:r>
      <w:r w:rsidR="00DD339A" w:rsidRPr="00D7519A">
        <w:rPr>
          <w:sz w:val="20"/>
          <w:szCs w:val="20"/>
        </w:rPr>
        <w:t xml:space="preserve">the recovery </w:t>
      </w:r>
      <w:r w:rsidR="002F187E" w:rsidRPr="00D7519A">
        <w:rPr>
          <w:sz w:val="20"/>
          <w:szCs w:val="20"/>
        </w:rPr>
        <w:t xml:space="preserve">room </w:t>
      </w:r>
      <w:r w:rsidR="00B93E5C" w:rsidRPr="00D7519A">
        <w:rPr>
          <w:sz w:val="20"/>
          <w:szCs w:val="20"/>
        </w:rPr>
        <w:t xml:space="preserve">with </w:t>
      </w:r>
      <w:r w:rsidR="00DD339A" w:rsidRPr="00D7519A">
        <w:rPr>
          <w:sz w:val="20"/>
          <w:szCs w:val="20"/>
        </w:rPr>
        <w:t>curtain</w:t>
      </w:r>
      <w:r w:rsidR="002F187E" w:rsidRPr="00D7519A">
        <w:rPr>
          <w:sz w:val="20"/>
          <w:szCs w:val="20"/>
        </w:rPr>
        <w:t>s</w:t>
      </w:r>
      <w:r w:rsidR="00DD339A" w:rsidRPr="00D7519A">
        <w:rPr>
          <w:sz w:val="20"/>
          <w:szCs w:val="20"/>
        </w:rPr>
        <w:t xml:space="preserve"> pulled around her for privacy;</w:t>
      </w:r>
      <w:r w:rsidR="00DB2FBB" w:rsidRPr="00D7519A">
        <w:rPr>
          <w:sz w:val="20"/>
          <w:szCs w:val="20"/>
        </w:rPr>
        <w:t xml:space="preserve"> I did sequential full 24 point </w:t>
      </w:r>
      <w:r w:rsidR="0040523B" w:rsidRPr="00D7519A">
        <w:rPr>
          <w:sz w:val="20"/>
          <w:szCs w:val="20"/>
        </w:rPr>
        <w:t>Rescue Tapping</w:t>
      </w:r>
      <w:r w:rsidR="00DD339A" w:rsidRPr="00D7519A">
        <w:rPr>
          <w:sz w:val="20"/>
          <w:szCs w:val="20"/>
        </w:rPr>
        <w:t>. I used</w:t>
      </w:r>
      <w:r w:rsidR="00DB2FBB" w:rsidRPr="00D7519A">
        <w:rPr>
          <w:sz w:val="20"/>
          <w:szCs w:val="20"/>
        </w:rPr>
        <w:t xml:space="preserve"> the following chants. “You are safe, safe, safe, safe</w:t>
      </w:r>
      <w:r w:rsidR="002F1C4E" w:rsidRPr="00D7519A">
        <w:rPr>
          <w:sz w:val="20"/>
          <w:szCs w:val="20"/>
        </w:rPr>
        <w:t>!</w:t>
      </w:r>
      <w:r w:rsidR="00DB2FBB" w:rsidRPr="00D7519A">
        <w:rPr>
          <w:sz w:val="20"/>
          <w:szCs w:val="20"/>
        </w:rPr>
        <w:t xml:space="preserve">”; ‘You are safe, smart, strong!’, </w:t>
      </w:r>
      <w:r w:rsidR="00DD339A" w:rsidRPr="00D7519A">
        <w:rPr>
          <w:sz w:val="20"/>
          <w:szCs w:val="20"/>
        </w:rPr>
        <w:t>“</w:t>
      </w:r>
      <w:r w:rsidR="00DB2FBB" w:rsidRPr="00D7519A">
        <w:rPr>
          <w:sz w:val="20"/>
          <w:szCs w:val="20"/>
        </w:rPr>
        <w:t>You are loved, nurtured, protected, empowered, forgiven and healed</w:t>
      </w:r>
      <w:r w:rsidR="00DD339A" w:rsidRPr="00D7519A">
        <w:rPr>
          <w:sz w:val="20"/>
          <w:szCs w:val="20"/>
        </w:rPr>
        <w:t>”</w:t>
      </w:r>
      <w:r w:rsidR="00DB2FBB" w:rsidRPr="00D7519A">
        <w:rPr>
          <w:sz w:val="20"/>
          <w:szCs w:val="20"/>
        </w:rPr>
        <w:t>. I then did two quick s</w:t>
      </w:r>
      <w:r w:rsidR="000B2196" w:rsidRPr="00D7519A">
        <w:rPr>
          <w:sz w:val="20"/>
          <w:szCs w:val="20"/>
        </w:rPr>
        <w:t>hamanic clearing techniques</w:t>
      </w:r>
      <w:r w:rsidR="002F1C4E" w:rsidRPr="00D7519A">
        <w:rPr>
          <w:sz w:val="20"/>
          <w:szCs w:val="20"/>
        </w:rPr>
        <w:t>: chakra</w:t>
      </w:r>
      <w:r w:rsidR="00DB2FBB" w:rsidRPr="00D7519A">
        <w:rPr>
          <w:sz w:val="20"/>
          <w:szCs w:val="20"/>
        </w:rPr>
        <w:t xml:space="preserve"> clearing and toxic cord cutting</w:t>
      </w:r>
      <w:r w:rsidR="00F479FA" w:rsidRPr="00D7519A">
        <w:rPr>
          <w:sz w:val="20"/>
          <w:szCs w:val="20"/>
        </w:rPr>
        <w:t xml:space="preserve"> (figure 15-9 cords</w:t>
      </w:r>
      <w:r w:rsidR="000C41B4" w:rsidRPr="00D7519A">
        <w:rPr>
          <w:sz w:val="20"/>
          <w:szCs w:val="20"/>
        </w:rPr>
        <w:t>)</w:t>
      </w:r>
      <w:r w:rsidR="00863C5E" w:rsidRPr="00D7519A">
        <w:rPr>
          <w:sz w:val="20"/>
          <w:szCs w:val="20"/>
        </w:rPr>
        <w:t>.</w:t>
      </w:r>
      <w:r w:rsidR="00863C5E" w:rsidRPr="00D7519A">
        <w:rPr>
          <w:sz w:val="20"/>
          <w:szCs w:val="20"/>
          <w:vertAlign w:val="superscript"/>
        </w:rPr>
        <w:t xml:space="preserve">7, </w:t>
      </w:r>
      <w:r w:rsidR="00E35914" w:rsidRPr="00D7519A">
        <w:rPr>
          <w:sz w:val="20"/>
          <w:szCs w:val="20"/>
          <w:vertAlign w:val="superscript"/>
        </w:rPr>
        <w:t>2</w:t>
      </w:r>
      <w:r w:rsidR="00022BC3">
        <w:rPr>
          <w:sz w:val="20"/>
          <w:szCs w:val="20"/>
          <w:vertAlign w:val="superscript"/>
        </w:rPr>
        <w:t>6</w:t>
      </w:r>
      <w:r w:rsidR="00225855" w:rsidRPr="00D7519A">
        <w:rPr>
          <w:sz w:val="20"/>
          <w:szCs w:val="20"/>
          <w:vertAlign w:val="superscript"/>
        </w:rPr>
        <w:t xml:space="preserve"> </w:t>
      </w:r>
      <w:r w:rsidR="00024B18" w:rsidRPr="00D7519A">
        <w:rPr>
          <w:sz w:val="20"/>
          <w:szCs w:val="20"/>
          <w:vertAlign w:val="superscript"/>
        </w:rPr>
        <w:t>, 4</w:t>
      </w:r>
      <w:r w:rsidR="00022BC3">
        <w:rPr>
          <w:sz w:val="20"/>
          <w:szCs w:val="20"/>
          <w:vertAlign w:val="superscript"/>
        </w:rPr>
        <w:t>9</w:t>
      </w:r>
      <w:r w:rsidR="00863C5E" w:rsidRPr="00D7519A">
        <w:rPr>
          <w:sz w:val="20"/>
          <w:szCs w:val="20"/>
          <w:vertAlign w:val="superscript"/>
        </w:rPr>
        <w:t xml:space="preserve">, </w:t>
      </w:r>
      <w:r w:rsidR="00024B18" w:rsidRPr="00D7519A">
        <w:rPr>
          <w:sz w:val="20"/>
          <w:szCs w:val="20"/>
          <w:vertAlign w:val="superscript"/>
        </w:rPr>
        <w:t>6</w:t>
      </w:r>
      <w:r w:rsidR="00022BC3">
        <w:rPr>
          <w:sz w:val="20"/>
          <w:szCs w:val="20"/>
          <w:vertAlign w:val="superscript"/>
        </w:rPr>
        <w:t>2</w:t>
      </w:r>
      <w:r w:rsidR="00024B18" w:rsidRPr="00D7519A">
        <w:rPr>
          <w:sz w:val="20"/>
          <w:szCs w:val="20"/>
          <w:vertAlign w:val="superscript"/>
        </w:rPr>
        <w:t>,</w:t>
      </w:r>
      <w:r w:rsidR="00A65E23" w:rsidRPr="00D7519A">
        <w:rPr>
          <w:sz w:val="20"/>
          <w:szCs w:val="20"/>
          <w:vertAlign w:val="superscript"/>
        </w:rPr>
        <w:t>T#9,</w:t>
      </w:r>
      <w:r w:rsidR="00863C5E" w:rsidRPr="00D7519A">
        <w:rPr>
          <w:sz w:val="20"/>
          <w:szCs w:val="20"/>
          <w:vertAlign w:val="superscript"/>
        </w:rPr>
        <w:t xml:space="preserve"> </w:t>
      </w:r>
      <w:r w:rsidR="004161AE" w:rsidRPr="00D7519A">
        <w:rPr>
          <w:sz w:val="20"/>
          <w:szCs w:val="20"/>
          <w:vertAlign w:val="superscript"/>
        </w:rPr>
        <w:t>10</w:t>
      </w:r>
      <w:r w:rsidR="00022BC3">
        <w:rPr>
          <w:sz w:val="20"/>
          <w:szCs w:val="20"/>
          <w:vertAlign w:val="superscript"/>
        </w:rPr>
        <w:t>6</w:t>
      </w:r>
      <w:r w:rsidR="004161AE" w:rsidRPr="00D7519A">
        <w:rPr>
          <w:sz w:val="20"/>
          <w:szCs w:val="20"/>
          <w:vertAlign w:val="superscript"/>
        </w:rPr>
        <w:t>,</w:t>
      </w:r>
      <w:r w:rsidR="00863C5E" w:rsidRPr="00D7519A">
        <w:rPr>
          <w:sz w:val="20"/>
          <w:szCs w:val="20"/>
          <w:vertAlign w:val="superscript"/>
        </w:rPr>
        <w:t xml:space="preserve"> </w:t>
      </w:r>
      <w:r w:rsidR="00024B18" w:rsidRPr="00D7519A">
        <w:rPr>
          <w:sz w:val="20"/>
          <w:szCs w:val="20"/>
          <w:vertAlign w:val="superscript"/>
        </w:rPr>
        <w:t>9</w:t>
      </w:r>
      <w:r w:rsidR="00022BC3">
        <w:rPr>
          <w:sz w:val="20"/>
          <w:szCs w:val="20"/>
          <w:vertAlign w:val="superscript"/>
        </w:rPr>
        <w:t>5</w:t>
      </w:r>
      <w:r w:rsidR="00CD36E7">
        <w:rPr>
          <w:sz w:val="20"/>
          <w:szCs w:val="20"/>
          <w:vertAlign w:val="superscript"/>
        </w:rPr>
        <w:t>,</w:t>
      </w:r>
      <w:r w:rsidR="00A65E23" w:rsidRPr="00D7519A">
        <w:rPr>
          <w:sz w:val="20"/>
          <w:szCs w:val="20"/>
          <w:vertAlign w:val="superscript"/>
        </w:rPr>
        <w:t xml:space="preserve"> </w:t>
      </w:r>
      <w:r w:rsidR="00D41BAD">
        <w:rPr>
          <w:sz w:val="20"/>
          <w:szCs w:val="20"/>
          <w:vertAlign w:val="superscript"/>
        </w:rPr>
        <w:t>T#8</w:t>
      </w:r>
      <w:r w:rsidR="00F479FA" w:rsidRPr="00D7519A">
        <w:rPr>
          <w:sz w:val="20"/>
          <w:szCs w:val="20"/>
          <w:vertAlign w:val="superscript"/>
        </w:rPr>
        <w:t>,</w:t>
      </w:r>
      <w:r w:rsidR="00D41BAD">
        <w:rPr>
          <w:sz w:val="20"/>
          <w:szCs w:val="20"/>
          <w:vertAlign w:val="superscript"/>
        </w:rPr>
        <w:t xml:space="preserve"> T#10,</w:t>
      </w:r>
      <w:r w:rsidR="00A65E23" w:rsidRPr="00D7519A">
        <w:rPr>
          <w:sz w:val="20"/>
          <w:szCs w:val="20"/>
          <w:vertAlign w:val="superscript"/>
        </w:rPr>
        <w:t>T#</w:t>
      </w:r>
      <w:r w:rsidR="00863C5E" w:rsidRPr="00D7519A">
        <w:rPr>
          <w:sz w:val="20"/>
          <w:szCs w:val="20"/>
          <w:vertAlign w:val="superscript"/>
        </w:rPr>
        <w:t xml:space="preserve"> 4, T#</w:t>
      </w:r>
      <w:r w:rsidR="00D41BAD">
        <w:rPr>
          <w:sz w:val="20"/>
          <w:szCs w:val="20"/>
          <w:vertAlign w:val="superscript"/>
        </w:rPr>
        <w:t>6</w:t>
      </w:r>
      <w:r w:rsidR="00DB2FBB" w:rsidRPr="00D7519A">
        <w:rPr>
          <w:sz w:val="20"/>
          <w:szCs w:val="20"/>
        </w:rPr>
        <w:t xml:space="preserve"> Each </w:t>
      </w:r>
      <w:r w:rsidR="006F1D50" w:rsidRPr="00D7519A">
        <w:rPr>
          <w:sz w:val="20"/>
          <w:szCs w:val="20"/>
        </w:rPr>
        <w:t xml:space="preserve">clearing </w:t>
      </w:r>
      <w:r w:rsidR="00DB2FBB" w:rsidRPr="00D7519A">
        <w:rPr>
          <w:sz w:val="20"/>
          <w:szCs w:val="20"/>
        </w:rPr>
        <w:t>techn</w:t>
      </w:r>
      <w:r w:rsidR="00DD339A" w:rsidRPr="00D7519A">
        <w:rPr>
          <w:sz w:val="20"/>
          <w:szCs w:val="20"/>
        </w:rPr>
        <w:t xml:space="preserve">ique requires about </w:t>
      </w:r>
      <w:r w:rsidR="00055340" w:rsidRPr="00D7519A">
        <w:rPr>
          <w:sz w:val="20"/>
          <w:szCs w:val="20"/>
        </w:rPr>
        <w:t>2minutes</w:t>
      </w:r>
      <w:r w:rsidR="00DB2FBB" w:rsidRPr="00D7519A">
        <w:rPr>
          <w:sz w:val="20"/>
          <w:szCs w:val="20"/>
        </w:rPr>
        <w:t>. I</w:t>
      </w:r>
      <w:r w:rsidR="00377CC5" w:rsidRPr="00D7519A">
        <w:rPr>
          <w:sz w:val="20"/>
          <w:szCs w:val="20"/>
        </w:rPr>
        <w:t xml:space="preserve"> then repeated the 24 point tap/</w:t>
      </w:r>
      <w:r w:rsidR="002F1C4E" w:rsidRPr="00D7519A">
        <w:rPr>
          <w:sz w:val="20"/>
          <w:szCs w:val="20"/>
        </w:rPr>
        <w:t>chant</w:t>
      </w:r>
      <w:r w:rsidR="00DB2FBB" w:rsidRPr="00D7519A">
        <w:rPr>
          <w:sz w:val="20"/>
          <w:szCs w:val="20"/>
        </w:rPr>
        <w:t>s until she was responsive to verbal command.</w:t>
      </w:r>
    </w:p>
    <w:p w:rsidR="001062C7" w:rsidRPr="00D7519A" w:rsidRDefault="0008589A">
      <w:pPr>
        <w:rPr>
          <w:sz w:val="20"/>
          <w:szCs w:val="20"/>
        </w:rPr>
      </w:pPr>
      <w:r w:rsidRPr="00D7519A">
        <w:rPr>
          <w:sz w:val="20"/>
          <w:szCs w:val="20"/>
        </w:rPr>
        <w:t xml:space="preserve">RRR-IV </w:t>
      </w:r>
      <w:r w:rsidR="00055340" w:rsidRPr="00D7519A">
        <w:rPr>
          <w:sz w:val="20"/>
          <w:szCs w:val="20"/>
        </w:rPr>
        <w:t>D</w:t>
      </w:r>
      <w:r w:rsidR="00DD339A" w:rsidRPr="00D7519A">
        <w:rPr>
          <w:sz w:val="20"/>
          <w:szCs w:val="20"/>
        </w:rPr>
        <w:t xml:space="preserve">ISCHARGE ROOM </w:t>
      </w:r>
      <w:r w:rsidR="00A65E23" w:rsidRPr="00D7519A">
        <w:rPr>
          <w:sz w:val="20"/>
          <w:szCs w:val="20"/>
        </w:rPr>
        <w:t xml:space="preserve">RESULTS:  </w:t>
      </w:r>
      <w:r w:rsidR="00520138" w:rsidRPr="00D7519A">
        <w:rPr>
          <w:sz w:val="20"/>
          <w:szCs w:val="20"/>
        </w:rPr>
        <w:t>Victoria</w:t>
      </w:r>
      <w:r w:rsidR="00F479FA" w:rsidRPr="00D7519A">
        <w:rPr>
          <w:sz w:val="20"/>
          <w:szCs w:val="20"/>
        </w:rPr>
        <w:t xml:space="preserve"> fully dressed and receiving</w:t>
      </w:r>
      <w:r w:rsidR="00F73CA5" w:rsidRPr="00D7519A">
        <w:rPr>
          <w:sz w:val="20"/>
          <w:szCs w:val="20"/>
        </w:rPr>
        <w:t xml:space="preserve"> her home care</w:t>
      </w:r>
      <w:r w:rsidR="00527ED6" w:rsidRPr="00D7519A">
        <w:rPr>
          <w:sz w:val="20"/>
          <w:szCs w:val="20"/>
        </w:rPr>
        <w:t xml:space="preserve"> instructions was smiling and setting up straight. I had to </w:t>
      </w:r>
      <w:r w:rsidR="00CF30A4" w:rsidRPr="00D7519A">
        <w:rPr>
          <w:sz w:val="20"/>
          <w:szCs w:val="20"/>
        </w:rPr>
        <w:t>tell her that I had been doing ‘</w:t>
      </w:r>
      <w:r w:rsidR="00527ED6" w:rsidRPr="00D7519A">
        <w:rPr>
          <w:sz w:val="20"/>
          <w:szCs w:val="20"/>
        </w:rPr>
        <w:t>Chinese medicine energy tapping</w:t>
      </w:r>
      <w:r w:rsidR="00CF30A4" w:rsidRPr="00D7519A">
        <w:rPr>
          <w:sz w:val="20"/>
          <w:szCs w:val="20"/>
        </w:rPr>
        <w:t>’. I explained to</w:t>
      </w:r>
      <w:r w:rsidR="00527ED6" w:rsidRPr="00D7519A">
        <w:rPr>
          <w:sz w:val="20"/>
          <w:szCs w:val="20"/>
        </w:rPr>
        <w:t xml:space="preserve"> </w:t>
      </w:r>
      <w:r w:rsidR="00A65E23" w:rsidRPr="00D7519A">
        <w:rPr>
          <w:sz w:val="20"/>
          <w:szCs w:val="20"/>
        </w:rPr>
        <w:t xml:space="preserve">her how to use </w:t>
      </w:r>
      <w:r w:rsidR="00E35914" w:rsidRPr="00D7519A">
        <w:rPr>
          <w:sz w:val="20"/>
          <w:szCs w:val="20"/>
        </w:rPr>
        <w:t>the tap figure</w:t>
      </w:r>
      <w:r w:rsidR="00527ED6" w:rsidRPr="00D7519A">
        <w:rPr>
          <w:sz w:val="20"/>
          <w:szCs w:val="20"/>
        </w:rPr>
        <w:t xml:space="preserve"> and tapping books to learn this and teach her 3 children so they could make outstand</w:t>
      </w:r>
      <w:r w:rsidR="00DD339A" w:rsidRPr="00D7519A">
        <w:rPr>
          <w:sz w:val="20"/>
          <w:szCs w:val="20"/>
        </w:rPr>
        <w:t>ing</w:t>
      </w:r>
      <w:r w:rsidR="00527ED6" w:rsidRPr="00D7519A">
        <w:rPr>
          <w:sz w:val="20"/>
          <w:szCs w:val="20"/>
        </w:rPr>
        <w:t xml:space="preserve"> grades in school. But she kept interrupting me saying “I am not the same pe</w:t>
      </w:r>
      <w:r w:rsidR="00DD339A" w:rsidRPr="00D7519A">
        <w:rPr>
          <w:sz w:val="20"/>
          <w:szCs w:val="20"/>
        </w:rPr>
        <w:t xml:space="preserve">rson who walked into that operating </w:t>
      </w:r>
      <w:r w:rsidR="00F479FA" w:rsidRPr="00D7519A">
        <w:rPr>
          <w:sz w:val="20"/>
          <w:szCs w:val="20"/>
        </w:rPr>
        <w:t>room!” A</w:t>
      </w:r>
      <w:r w:rsidR="00A65E23" w:rsidRPr="00D7519A">
        <w:rPr>
          <w:sz w:val="20"/>
          <w:szCs w:val="20"/>
        </w:rPr>
        <w:t>s I was</w:t>
      </w:r>
      <w:r w:rsidR="00527ED6" w:rsidRPr="00D7519A">
        <w:rPr>
          <w:sz w:val="20"/>
          <w:szCs w:val="20"/>
        </w:rPr>
        <w:t xml:space="preserve"> trying to</w:t>
      </w:r>
      <w:r w:rsidR="00CF30A4" w:rsidRPr="00D7519A">
        <w:rPr>
          <w:sz w:val="20"/>
          <w:szCs w:val="20"/>
        </w:rPr>
        <w:t xml:space="preserve"> warn</w:t>
      </w:r>
      <w:r w:rsidR="007211C6" w:rsidRPr="00D7519A">
        <w:rPr>
          <w:sz w:val="20"/>
          <w:szCs w:val="20"/>
        </w:rPr>
        <w:t xml:space="preserve"> her that there may be a change in her current relationship</w:t>
      </w:r>
      <w:r w:rsidR="00CB57A7" w:rsidRPr="00D7519A">
        <w:rPr>
          <w:sz w:val="20"/>
          <w:szCs w:val="20"/>
        </w:rPr>
        <w:t xml:space="preserve"> [</w:t>
      </w:r>
      <w:r w:rsidR="007211C6" w:rsidRPr="00D7519A">
        <w:rPr>
          <w:sz w:val="20"/>
          <w:szCs w:val="20"/>
        </w:rPr>
        <w:t>‘reframing’</w:t>
      </w:r>
      <w:r w:rsidR="00291D9B" w:rsidRPr="00D7519A">
        <w:rPr>
          <w:sz w:val="20"/>
          <w:szCs w:val="20"/>
        </w:rPr>
        <w:t>]</w:t>
      </w:r>
      <w:r w:rsidR="00CB57A7" w:rsidRPr="00D7519A">
        <w:rPr>
          <w:sz w:val="20"/>
          <w:szCs w:val="20"/>
        </w:rPr>
        <w:t xml:space="preserve"> when she again exclaimed</w:t>
      </w:r>
      <w:r w:rsidR="00291D9B" w:rsidRPr="00D7519A">
        <w:rPr>
          <w:sz w:val="20"/>
          <w:szCs w:val="20"/>
        </w:rPr>
        <w:t>,</w:t>
      </w:r>
      <w:r w:rsidR="00055340" w:rsidRPr="00D7519A">
        <w:rPr>
          <w:sz w:val="20"/>
          <w:szCs w:val="20"/>
        </w:rPr>
        <w:t xml:space="preserve"> “</w:t>
      </w:r>
      <w:r w:rsidR="00527ED6" w:rsidRPr="00D7519A">
        <w:rPr>
          <w:sz w:val="20"/>
          <w:szCs w:val="20"/>
        </w:rPr>
        <w:t xml:space="preserve">I am </w:t>
      </w:r>
      <w:r w:rsidR="00527ED6" w:rsidRPr="00D7519A">
        <w:rPr>
          <w:sz w:val="20"/>
          <w:szCs w:val="20"/>
        </w:rPr>
        <w:lastRenderedPageBreak/>
        <w:t>not the same person who walked into that other room!</w:t>
      </w:r>
      <w:r w:rsidR="00710F99" w:rsidRPr="00D7519A">
        <w:rPr>
          <w:sz w:val="20"/>
          <w:szCs w:val="20"/>
        </w:rPr>
        <w:t>!</w:t>
      </w:r>
      <w:r w:rsidR="00527ED6" w:rsidRPr="00D7519A">
        <w:rPr>
          <w:sz w:val="20"/>
          <w:szCs w:val="20"/>
        </w:rPr>
        <w:t xml:space="preserve">”  She stood up the third time as </w:t>
      </w:r>
      <w:r w:rsidR="00377CC5" w:rsidRPr="00D7519A">
        <w:rPr>
          <w:sz w:val="20"/>
          <w:szCs w:val="20"/>
        </w:rPr>
        <w:t>again</w:t>
      </w:r>
      <w:r w:rsidR="00291D9B" w:rsidRPr="00D7519A">
        <w:rPr>
          <w:sz w:val="20"/>
          <w:szCs w:val="20"/>
        </w:rPr>
        <w:t xml:space="preserve"> </w:t>
      </w:r>
      <w:r w:rsidR="00527ED6" w:rsidRPr="00D7519A">
        <w:rPr>
          <w:sz w:val="20"/>
          <w:szCs w:val="20"/>
        </w:rPr>
        <w:t>she interrupted m</w:t>
      </w:r>
      <w:r w:rsidRPr="00D7519A">
        <w:rPr>
          <w:sz w:val="20"/>
          <w:szCs w:val="20"/>
        </w:rPr>
        <w:t>e, waved her finger</w:t>
      </w:r>
      <w:r w:rsidR="00527ED6" w:rsidRPr="00D7519A">
        <w:rPr>
          <w:sz w:val="20"/>
          <w:szCs w:val="20"/>
        </w:rPr>
        <w:t xml:space="preserve"> </w:t>
      </w:r>
      <w:r w:rsidR="00377CC5" w:rsidRPr="00D7519A">
        <w:rPr>
          <w:sz w:val="20"/>
          <w:szCs w:val="20"/>
        </w:rPr>
        <w:t>–to get my attention and raised</w:t>
      </w:r>
      <w:r w:rsidRPr="00D7519A">
        <w:rPr>
          <w:sz w:val="20"/>
          <w:szCs w:val="20"/>
        </w:rPr>
        <w:t xml:space="preserve"> her voice adamantly repeating</w:t>
      </w:r>
      <w:r w:rsidR="00527ED6" w:rsidRPr="00D7519A">
        <w:rPr>
          <w:sz w:val="20"/>
          <w:szCs w:val="20"/>
        </w:rPr>
        <w:t>, ‘I AM NOT THE SAME P</w:t>
      </w:r>
      <w:r w:rsidR="00DD339A" w:rsidRPr="00D7519A">
        <w:rPr>
          <w:sz w:val="20"/>
          <w:szCs w:val="20"/>
        </w:rPr>
        <w:t>ERSON WHO WALKED INTO THAT OPERATING</w:t>
      </w:r>
      <w:r w:rsidR="00527ED6" w:rsidRPr="00D7519A">
        <w:rPr>
          <w:sz w:val="20"/>
          <w:szCs w:val="20"/>
        </w:rPr>
        <w:t xml:space="preserve"> ROOM!!!!!”</w:t>
      </w:r>
      <w:r w:rsidR="00520138" w:rsidRPr="00D7519A">
        <w:rPr>
          <w:sz w:val="20"/>
          <w:szCs w:val="20"/>
        </w:rPr>
        <w:t>[In truth my mind had been focused on all the wounded Marines with ptsd returning from deployments needing surgery where RRR-IV by any skilled corpsman</w:t>
      </w:r>
      <w:r w:rsidR="00E35914" w:rsidRPr="00D7519A">
        <w:rPr>
          <w:sz w:val="20"/>
          <w:szCs w:val="20"/>
        </w:rPr>
        <w:t xml:space="preserve"> would be totally a ‘</w:t>
      </w:r>
      <w:r w:rsidR="004161AE" w:rsidRPr="00D7519A">
        <w:rPr>
          <w:sz w:val="20"/>
          <w:szCs w:val="20"/>
        </w:rPr>
        <w:t>no-brainer’</w:t>
      </w:r>
      <w:r w:rsidR="00A2742E">
        <w:rPr>
          <w:sz w:val="20"/>
          <w:szCs w:val="20"/>
        </w:rPr>
        <w:t xml:space="preserve"> cure</w:t>
      </w:r>
      <w:r w:rsidR="001D5CCE">
        <w:rPr>
          <w:sz w:val="20"/>
          <w:szCs w:val="20"/>
        </w:rPr>
        <w:t>.</w:t>
      </w:r>
      <w:r w:rsidR="00D41BAD">
        <w:rPr>
          <w:sz w:val="20"/>
          <w:szCs w:val="20"/>
          <w:vertAlign w:val="superscript"/>
        </w:rPr>
        <w:t>6</w:t>
      </w:r>
      <w:r w:rsidR="00022BC3">
        <w:rPr>
          <w:sz w:val="20"/>
          <w:szCs w:val="20"/>
          <w:vertAlign w:val="superscript"/>
        </w:rPr>
        <w:t>3</w:t>
      </w:r>
      <w:r w:rsidR="00520138" w:rsidRPr="00D7519A">
        <w:rPr>
          <w:sz w:val="20"/>
          <w:szCs w:val="20"/>
        </w:rPr>
        <w:t xml:space="preserve">]. </w:t>
      </w:r>
      <w:r w:rsidR="00425EDA" w:rsidRPr="00D7519A">
        <w:rPr>
          <w:sz w:val="20"/>
          <w:szCs w:val="20"/>
        </w:rPr>
        <w:t>Then</w:t>
      </w:r>
      <w:r w:rsidR="00527ED6" w:rsidRPr="00D7519A">
        <w:rPr>
          <w:sz w:val="20"/>
          <w:szCs w:val="20"/>
        </w:rPr>
        <w:t xml:space="preserve"> I gave her a huge hug and ack</w:t>
      </w:r>
      <w:r w:rsidR="00E81048" w:rsidRPr="00D7519A">
        <w:rPr>
          <w:sz w:val="20"/>
          <w:szCs w:val="20"/>
        </w:rPr>
        <w:t>nowledged that I really did understand her transformation</w:t>
      </w:r>
      <w:r w:rsidR="00527ED6" w:rsidRPr="00D7519A">
        <w:rPr>
          <w:sz w:val="20"/>
          <w:szCs w:val="20"/>
        </w:rPr>
        <w:t>.</w:t>
      </w:r>
      <w:r w:rsidR="00E01EA3" w:rsidRPr="00D7519A">
        <w:rPr>
          <w:sz w:val="20"/>
          <w:szCs w:val="20"/>
        </w:rPr>
        <w:t xml:space="preserve"> The entire ‘treatment’ time was less than 90 minutes</w:t>
      </w:r>
      <w:r w:rsidR="00520138" w:rsidRPr="00D7519A">
        <w:rPr>
          <w:sz w:val="20"/>
          <w:szCs w:val="20"/>
        </w:rPr>
        <w:t>.</w:t>
      </w:r>
      <w:r w:rsidR="006C1F66">
        <w:rPr>
          <w:sz w:val="20"/>
          <w:szCs w:val="20"/>
        </w:rPr>
        <w:t xml:space="preserve"> </w:t>
      </w:r>
      <w:r w:rsidR="00D41BAD">
        <w:rPr>
          <w:sz w:val="20"/>
          <w:szCs w:val="20"/>
        </w:rPr>
        <w:t xml:space="preserve">[2008]   </w:t>
      </w:r>
      <w:r w:rsidR="00520138" w:rsidRPr="00D7519A">
        <w:rPr>
          <w:sz w:val="20"/>
          <w:szCs w:val="20"/>
        </w:rPr>
        <w:t xml:space="preserve"> </w:t>
      </w:r>
      <w:r w:rsidR="001D5CCE">
        <w:rPr>
          <w:sz w:val="20"/>
          <w:szCs w:val="20"/>
        </w:rPr>
        <w:t>“A chance to cut is a chance to cure!”</w:t>
      </w:r>
      <w:r w:rsidR="001D5CCE" w:rsidRPr="001D5CCE">
        <w:rPr>
          <w:sz w:val="20"/>
          <w:szCs w:val="20"/>
          <w:vertAlign w:val="superscript"/>
        </w:rPr>
        <w:t>18</w:t>
      </w:r>
      <w:r w:rsidR="001D5CCE">
        <w:rPr>
          <w:sz w:val="20"/>
          <w:szCs w:val="20"/>
        </w:rPr>
        <w:t xml:space="preserve">  </w:t>
      </w:r>
      <w:r w:rsidR="00D41BAD">
        <w:rPr>
          <w:sz w:val="20"/>
          <w:szCs w:val="20"/>
        </w:rPr>
        <w:t xml:space="preserve"> </w:t>
      </w:r>
    </w:p>
    <w:p w:rsidR="00226D89" w:rsidRPr="00FF51BB" w:rsidRDefault="00983F49" w:rsidP="00291D9B">
      <w:pPr>
        <w:rPr>
          <w:b/>
        </w:rPr>
      </w:pPr>
      <w:r w:rsidRPr="00FF51BB">
        <w:rPr>
          <w:b/>
        </w:rPr>
        <w:t>VBM-</w:t>
      </w:r>
      <w:r w:rsidR="00DA189C" w:rsidRPr="00FF51BB">
        <w:rPr>
          <w:b/>
        </w:rPr>
        <w:t>PART TWO:</w:t>
      </w:r>
      <w:r w:rsidR="00A65E23" w:rsidRPr="00FF51BB">
        <w:rPr>
          <w:b/>
        </w:rPr>
        <w:t xml:space="preserve"> RESEARCH</w:t>
      </w:r>
      <w:r w:rsidR="00DA189C" w:rsidRPr="00FF51BB">
        <w:rPr>
          <w:b/>
        </w:rPr>
        <w:t xml:space="preserve"> PATH WAY:</w:t>
      </w:r>
      <w:r w:rsidR="002A650E" w:rsidRPr="00FF51BB">
        <w:rPr>
          <w:b/>
        </w:rPr>
        <w:t xml:space="preserve"> </w:t>
      </w:r>
      <w:r w:rsidRPr="00FF51BB">
        <w:rPr>
          <w:b/>
        </w:rPr>
        <w:t>HISTORY,</w:t>
      </w:r>
      <w:r w:rsidR="00032002" w:rsidRPr="00FF51BB">
        <w:rPr>
          <w:b/>
        </w:rPr>
        <w:t xml:space="preserve"> CELLULAR </w:t>
      </w:r>
      <w:r w:rsidR="002A650E" w:rsidRPr="00FF51BB">
        <w:rPr>
          <w:b/>
        </w:rPr>
        <w:t>CYTOPATHOLOGY,</w:t>
      </w:r>
      <w:r w:rsidRPr="00FF51BB">
        <w:rPr>
          <w:b/>
        </w:rPr>
        <w:t xml:space="preserve"> ULTRA RAPID</w:t>
      </w:r>
      <w:r w:rsidR="008B5749" w:rsidRPr="00FF51BB">
        <w:rPr>
          <w:b/>
        </w:rPr>
        <w:t xml:space="preserve"> </w:t>
      </w:r>
      <w:r w:rsidRPr="00FF51BB">
        <w:rPr>
          <w:b/>
        </w:rPr>
        <w:t>CONDUCTION SYSTEMS, CELL MEMBRAIN STORAGE</w:t>
      </w:r>
      <w:r w:rsidR="00CB57A7" w:rsidRPr="00FF51BB">
        <w:rPr>
          <w:b/>
        </w:rPr>
        <w:t xml:space="preserve">, </w:t>
      </w:r>
      <w:r w:rsidR="002A650E" w:rsidRPr="00FF51BB">
        <w:rPr>
          <w:b/>
        </w:rPr>
        <w:t>BIOPHYSICS,</w:t>
      </w:r>
      <w:r w:rsidR="00C24945" w:rsidRPr="00FF51BB">
        <w:rPr>
          <w:b/>
        </w:rPr>
        <w:t xml:space="preserve"> RE-BIRTH OF ENERGY MEDICINE, </w:t>
      </w:r>
      <w:r w:rsidRPr="00FF51BB">
        <w:rPr>
          <w:b/>
        </w:rPr>
        <w:t xml:space="preserve">and ‘THE </w:t>
      </w:r>
      <w:r w:rsidR="002A650E" w:rsidRPr="00FF51BB">
        <w:rPr>
          <w:b/>
        </w:rPr>
        <w:t>CURE</w:t>
      </w:r>
      <w:r w:rsidRPr="00FF51BB">
        <w:rPr>
          <w:b/>
        </w:rPr>
        <w:t>’</w:t>
      </w:r>
    </w:p>
    <w:p w:rsidR="003719E8" w:rsidRPr="00D7519A" w:rsidRDefault="00983F49" w:rsidP="00066905">
      <w:pPr>
        <w:rPr>
          <w:sz w:val="20"/>
          <w:szCs w:val="20"/>
        </w:rPr>
      </w:pPr>
      <w:r w:rsidRPr="00FF51BB">
        <w:rPr>
          <w:b/>
          <w:sz w:val="20"/>
          <w:szCs w:val="20"/>
        </w:rPr>
        <w:t xml:space="preserve">A.] </w:t>
      </w:r>
      <w:r w:rsidR="0099251B" w:rsidRPr="00FF51BB">
        <w:rPr>
          <w:b/>
          <w:sz w:val="20"/>
          <w:szCs w:val="20"/>
        </w:rPr>
        <w:t>HISTORY</w:t>
      </w:r>
      <w:r w:rsidR="0099251B" w:rsidRPr="00D7519A">
        <w:rPr>
          <w:sz w:val="20"/>
          <w:szCs w:val="20"/>
        </w:rPr>
        <w:t>:</w:t>
      </w:r>
      <w:r w:rsidR="00710F99" w:rsidRPr="00D7519A">
        <w:rPr>
          <w:sz w:val="20"/>
          <w:szCs w:val="20"/>
        </w:rPr>
        <w:t xml:space="preserve"> </w:t>
      </w:r>
      <w:r w:rsidR="00CB57A7" w:rsidRPr="00D7519A">
        <w:rPr>
          <w:sz w:val="20"/>
          <w:szCs w:val="20"/>
        </w:rPr>
        <w:t xml:space="preserve">       “Knowledge requires learning.  Wisdom requires observation.” </w:t>
      </w:r>
      <w:r w:rsidR="00A65E23" w:rsidRPr="00D7519A">
        <w:rPr>
          <w:sz w:val="20"/>
          <w:szCs w:val="20"/>
        </w:rPr>
        <w:t>(U</w:t>
      </w:r>
      <w:r w:rsidR="00CB57A7" w:rsidRPr="00D7519A">
        <w:rPr>
          <w:sz w:val="20"/>
          <w:szCs w:val="20"/>
        </w:rPr>
        <w:t>nknown</w:t>
      </w:r>
      <w:r w:rsidR="00A65E23" w:rsidRPr="00D7519A">
        <w:rPr>
          <w:sz w:val="20"/>
          <w:szCs w:val="20"/>
        </w:rPr>
        <w:t xml:space="preserve">). </w:t>
      </w:r>
      <w:r w:rsidR="00066905" w:rsidRPr="00D7519A">
        <w:rPr>
          <w:sz w:val="20"/>
          <w:szCs w:val="20"/>
        </w:rPr>
        <w:t>Over 40 years ago a dairy farmer’s wife</w:t>
      </w:r>
      <w:r w:rsidR="00E35914" w:rsidRPr="00D7519A">
        <w:rPr>
          <w:sz w:val="20"/>
          <w:szCs w:val="20"/>
        </w:rPr>
        <w:t>,</w:t>
      </w:r>
      <w:r w:rsidR="00066905" w:rsidRPr="00D7519A">
        <w:rPr>
          <w:sz w:val="20"/>
          <w:szCs w:val="20"/>
        </w:rPr>
        <w:t xml:space="preserve"> </w:t>
      </w:r>
      <w:r w:rsidR="00E35914" w:rsidRPr="00D7519A">
        <w:rPr>
          <w:sz w:val="20"/>
          <w:szCs w:val="20"/>
        </w:rPr>
        <w:t xml:space="preserve">with four vaginal deliveries, </w:t>
      </w:r>
      <w:r w:rsidR="00066905" w:rsidRPr="00D7519A">
        <w:rPr>
          <w:sz w:val="20"/>
          <w:szCs w:val="20"/>
        </w:rPr>
        <w:t xml:space="preserve">spontaneously </w:t>
      </w:r>
      <w:r w:rsidR="000106F4" w:rsidRPr="00D7519A">
        <w:rPr>
          <w:sz w:val="20"/>
          <w:szCs w:val="20"/>
        </w:rPr>
        <w:t>jerked away from</w:t>
      </w:r>
      <w:r w:rsidR="003B41EC" w:rsidRPr="00D7519A">
        <w:rPr>
          <w:sz w:val="20"/>
          <w:szCs w:val="20"/>
        </w:rPr>
        <w:t xml:space="preserve"> me </w:t>
      </w:r>
      <w:r w:rsidR="000106F4" w:rsidRPr="00D7519A">
        <w:rPr>
          <w:sz w:val="20"/>
          <w:szCs w:val="20"/>
        </w:rPr>
        <w:t>-</w:t>
      </w:r>
      <w:r w:rsidR="003B41EC" w:rsidRPr="00D7519A">
        <w:rPr>
          <w:sz w:val="20"/>
          <w:szCs w:val="20"/>
        </w:rPr>
        <w:t>up the pelvic exam table just after I merel</w:t>
      </w:r>
      <w:r w:rsidR="00810585" w:rsidRPr="00D7519A">
        <w:rPr>
          <w:sz w:val="20"/>
          <w:szCs w:val="20"/>
        </w:rPr>
        <w:t>y touched her labia external.</w:t>
      </w:r>
      <w:r w:rsidR="003B41EC" w:rsidRPr="00D7519A">
        <w:rPr>
          <w:sz w:val="20"/>
          <w:szCs w:val="20"/>
        </w:rPr>
        <w:t xml:space="preserve"> I could find no explanation for this reaction from any of my attendings,</w:t>
      </w:r>
      <w:r w:rsidR="00810585" w:rsidRPr="00D7519A">
        <w:rPr>
          <w:sz w:val="20"/>
          <w:szCs w:val="20"/>
        </w:rPr>
        <w:t xml:space="preserve"> my medical school training,</w:t>
      </w:r>
      <w:r w:rsidR="003B41EC" w:rsidRPr="00D7519A">
        <w:rPr>
          <w:sz w:val="20"/>
          <w:szCs w:val="20"/>
        </w:rPr>
        <w:t xml:space="preserve"> current te</w:t>
      </w:r>
      <w:r w:rsidR="00D15EB3" w:rsidRPr="00D7519A">
        <w:rPr>
          <w:sz w:val="20"/>
          <w:szCs w:val="20"/>
        </w:rPr>
        <w:t>xtbooks, nor any articles in ACOG’s “Obstetric Gynecology”</w:t>
      </w:r>
      <w:r w:rsidR="00EA04FA" w:rsidRPr="00D7519A">
        <w:rPr>
          <w:sz w:val="20"/>
          <w:szCs w:val="20"/>
        </w:rPr>
        <w:t>.</w:t>
      </w:r>
      <w:r w:rsidR="00810585" w:rsidRPr="00D7519A">
        <w:rPr>
          <w:sz w:val="20"/>
          <w:szCs w:val="20"/>
        </w:rPr>
        <w:t xml:space="preserve"> So</w:t>
      </w:r>
      <w:r w:rsidR="000106F4" w:rsidRPr="00D7519A">
        <w:rPr>
          <w:sz w:val="20"/>
          <w:szCs w:val="20"/>
        </w:rPr>
        <w:t xml:space="preserve"> I called ‘IT</w:t>
      </w:r>
      <w:r w:rsidR="003B41EC" w:rsidRPr="00D7519A">
        <w:rPr>
          <w:sz w:val="20"/>
          <w:szCs w:val="20"/>
        </w:rPr>
        <w:t xml:space="preserve">’ </w:t>
      </w:r>
      <w:r w:rsidR="00810585" w:rsidRPr="00D7519A">
        <w:rPr>
          <w:sz w:val="20"/>
          <w:szCs w:val="20"/>
        </w:rPr>
        <w:t>--</w:t>
      </w:r>
      <w:r w:rsidR="003B41EC" w:rsidRPr="00D7519A">
        <w:rPr>
          <w:sz w:val="20"/>
          <w:szCs w:val="20"/>
        </w:rPr>
        <w:t>‘vaginal body memory’</w:t>
      </w:r>
      <w:r w:rsidR="00E35914" w:rsidRPr="00D7519A">
        <w:rPr>
          <w:sz w:val="20"/>
          <w:szCs w:val="20"/>
        </w:rPr>
        <w:t>[VBM]</w:t>
      </w:r>
      <w:r w:rsidR="003B41EC" w:rsidRPr="00D7519A">
        <w:rPr>
          <w:sz w:val="20"/>
          <w:szCs w:val="20"/>
        </w:rPr>
        <w:t xml:space="preserve"> because her vagina remembered something it did not like, but was not talking.</w:t>
      </w:r>
      <w:r w:rsidR="000B2C64" w:rsidRPr="00D7519A">
        <w:rPr>
          <w:sz w:val="20"/>
          <w:szCs w:val="20"/>
        </w:rPr>
        <w:tab/>
      </w:r>
      <w:r w:rsidR="00291D9B" w:rsidRPr="00D7519A">
        <w:rPr>
          <w:sz w:val="20"/>
          <w:szCs w:val="20"/>
        </w:rPr>
        <w:t>[</w:t>
      </w:r>
      <w:r w:rsidR="00CB57A7" w:rsidRPr="00D7519A">
        <w:rPr>
          <w:sz w:val="20"/>
          <w:szCs w:val="20"/>
        </w:rPr>
        <w:t xml:space="preserve">In </w:t>
      </w:r>
      <w:r w:rsidR="00291D9B" w:rsidRPr="00D7519A">
        <w:rPr>
          <w:sz w:val="20"/>
          <w:szCs w:val="20"/>
        </w:rPr>
        <w:t xml:space="preserve">writing this paper I </w:t>
      </w:r>
      <w:r w:rsidR="00F479FA" w:rsidRPr="00D7519A">
        <w:rPr>
          <w:sz w:val="20"/>
          <w:szCs w:val="20"/>
        </w:rPr>
        <w:t>recently</w:t>
      </w:r>
      <w:r w:rsidR="00CB57A7" w:rsidRPr="00D7519A">
        <w:rPr>
          <w:sz w:val="20"/>
          <w:szCs w:val="20"/>
        </w:rPr>
        <w:t xml:space="preserve"> </w:t>
      </w:r>
      <w:r w:rsidR="00291D9B" w:rsidRPr="00D7519A">
        <w:rPr>
          <w:sz w:val="20"/>
          <w:szCs w:val="20"/>
        </w:rPr>
        <w:t>‘googled’</w:t>
      </w:r>
      <w:r w:rsidR="00DA189C" w:rsidRPr="00D7519A">
        <w:rPr>
          <w:sz w:val="20"/>
          <w:szCs w:val="20"/>
        </w:rPr>
        <w:t xml:space="preserve"> </w:t>
      </w:r>
      <w:r w:rsidR="00DA189C" w:rsidRPr="00D7519A">
        <w:rPr>
          <w:i/>
          <w:sz w:val="20"/>
          <w:szCs w:val="20"/>
        </w:rPr>
        <w:t>vaginal body memory</w:t>
      </w:r>
      <w:r w:rsidR="00DA189C" w:rsidRPr="00D7519A">
        <w:rPr>
          <w:sz w:val="20"/>
          <w:szCs w:val="20"/>
        </w:rPr>
        <w:t xml:space="preserve"> and found</w:t>
      </w:r>
      <w:r w:rsidR="00E35914" w:rsidRPr="00D7519A">
        <w:rPr>
          <w:sz w:val="20"/>
          <w:szCs w:val="20"/>
        </w:rPr>
        <w:t xml:space="preserve"> active</w:t>
      </w:r>
      <w:r w:rsidR="00291D9B" w:rsidRPr="00D7519A">
        <w:rPr>
          <w:sz w:val="20"/>
          <w:szCs w:val="20"/>
        </w:rPr>
        <w:t xml:space="preserve"> blogs!</w:t>
      </w:r>
      <w:r w:rsidR="00F479FA" w:rsidRPr="00D7519A">
        <w:rPr>
          <w:sz w:val="20"/>
          <w:szCs w:val="20"/>
        </w:rPr>
        <w:t>’(</w:t>
      </w:r>
      <w:r w:rsidR="00520138" w:rsidRPr="00D7519A">
        <w:rPr>
          <w:sz w:val="20"/>
          <w:szCs w:val="20"/>
        </w:rPr>
        <w:t>See</w:t>
      </w:r>
      <w:r w:rsidR="00F479FA" w:rsidRPr="00D7519A">
        <w:rPr>
          <w:sz w:val="20"/>
          <w:szCs w:val="20"/>
        </w:rPr>
        <w:t xml:space="preserve"> Google S</w:t>
      </w:r>
      <w:r w:rsidR="00EA04FA" w:rsidRPr="00D7519A">
        <w:rPr>
          <w:sz w:val="20"/>
          <w:szCs w:val="20"/>
        </w:rPr>
        <w:t>earch)</w:t>
      </w:r>
      <w:r w:rsidR="00F479FA" w:rsidRPr="00D7519A">
        <w:rPr>
          <w:sz w:val="20"/>
          <w:szCs w:val="20"/>
        </w:rPr>
        <w:t>]</w:t>
      </w:r>
    </w:p>
    <w:p w:rsidR="00673C40" w:rsidRPr="00D7519A" w:rsidRDefault="003B41EC" w:rsidP="00066905">
      <w:pPr>
        <w:rPr>
          <w:sz w:val="20"/>
          <w:szCs w:val="20"/>
        </w:rPr>
      </w:pPr>
      <w:r w:rsidRPr="00D7519A">
        <w:rPr>
          <w:sz w:val="20"/>
          <w:szCs w:val="20"/>
        </w:rPr>
        <w:t>In 1979,</w:t>
      </w:r>
      <w:r w:rsidR="000106F4" w:rsidRPr="00D7519A">
        <w:rPr>
          <w:sz w:val="20"/>
          <w:szCs w:val="20"/>
        </w:rPr>
        <w:t xml:space="preserve"> </w:t>
      </w:r>
      <w:r w:rsidR="00CB57A7" w:rsidRPr="00D7519A">
        <w:rPr>
          <w:sz w:val="20"/>
          <w:szCs w:val="20"/>
        </w:rPr>
        <w:t>from</w:t>
      </w:r>
      <w:r w:rsidRPr="00D7519A">
        <w:rPr>
          <w:sz w:val="20"/>
          <w:szCs w:val="20"/>
        </w:rPr>
        <w:t xml:space="preserve"> reading ‘</w:t>
      </w:r>
      <w:r w:rsidRPr="00D7519A">
        <w:rPr>
          <w:sz w:val="20"/>
          <w:szCs w:val="20"/>
          <w:u w:val="single"/>
        </w:rPr>
        <w:t>SYBIL</w:t>
      </w:r>
      <w:r w:rsidR="000106F4" w:rsidRPr="00D7519A">
        <w:rPr>
          <w:sz w:val="20"/>
          <w:szCs w:val="20"/>
        </w:rPr>
        <w:t>’</w:t>
      </w:r>
      <w:r w:rsidR="004161AE" w:rsidRPr="00D7519A">
        <w:rPr>
          <w:sz w:val="20"/>
          <w:szCs w:val="20"/>
          <w:vertAlign w:val="superscript"/>
        </w:rPr>
        <w:t>8</w:t>
      </w:r>
      <w:r w:rsidR="00D41BAD">
        <w:rPr>
          <w:sz w:val="20"/>
          <w:szCs w:val="20"/>
          <w:vertAlign w:val="superscript"/>
        </w:rPr>
        <w:t>7</w:t>
      </w:r>
      <w:r w:rsidR="00CB57A7" w:rsidRPr="00D7519A">
        <w:rPr>
          <w:sz w:val="20"/>
          <w:szCs w:val="20"/>
        </w:rPr>
        <w:t>, I learned</w:t>
      </w:r>
      <w:r w:rsidR="000106F4" w:rsidRPr="00D7519A">
        <w:rPr>
          <w:sz w:val="20"/>
          <w:szCs w:val="20"/>
        </w:rPr>
        <w:t xml:space="preserve"> that the cause </w:t>
      </w:r>
      <w:r w:rsidRPr="00D7519A">
        <w:rPr>
          <w:sz w:val="20"/>
          <w:szCs w:val="20"/>
        </w:rPr>
        <w:t>of VBM was childhood molestation, something that ‘you can’t talk about’</w:t>
      </w:r>
      <w:r w:rsidR="000106F4" w:rsidRPr="00D7519A">
        <w:rPr>
          <w:sz w:val="20"/>
          <w:szCs w:val="20"/>
        </w:rPr>
        <w:t xml:space="preserve"> because </w:t>
      </w:r>
      <w:r w:rsidR="000106F4" w:rsidRPr="00D7519A">
        <w:rPr>
          <w:sz w:val="20"/>
          <w:szCs w:val="20"/>
          <w:u w:val="single"/>
        </w:rPr>
        <w:t xml:space="preserve">someone told you that </w:t>
      </w:r>
      <w:r w:rsidR="00A2147D" w:rsidRPr="00D7519A">
        <w:rPr>
          <w:sz w:val="20"/>
          <w:szCs w:val="20"/>
          <w:u w:val="single"/>
        </w:rPr>
        <w:t xml:space="preserve">if you did </w:t>
      </w:r>
      <w:r w:rsidR="000106F4" w:rsidRPr="00D7519A">
        <w:rPr>
          <w:sz w:val="20"/>
          <w:szCs w:val="20"/>
          <w:u w:val="single"/>
        </w:rPr>
        <w:t>they</w:t>
      </w:r>
      <w:r w:rsidR="003240A4" w:rsidRPr="00D7519A">
        <w:rPr>
          <w:sz w:val="20"/>
          <w:szCs w:val="20"/>
          <w:u w:val="single"/>
        </w:rPr>
        <w:t xml:space="preserve"> will ‘kill you!’</w:t>
      </w:r>
      <w:r w:rsidR="003240A4" w:rsidRPr="00D7519A">
        <w:rPr>
          <w:sz w:val="20"/>
          <w:szCs w:val="20"/>
        </w:rPr>
        <w:t xml:space="preserve"> </w:t>
      </w:r>
      <w:r w:rsidR="00A2147D" w:rsidRPr="00D7519A">
        <w:rPr>
          <w:sz w:val="20"/>
          <w:szCs w:val="20"/>
        </w:rPr>
        <w:t xml:space="preserve"> IN 1980 the </w:t>
      </w:r>
      <w:r w:rsidR="00520138" w:rsidRPr="00D7519A">
        <w:rPr>
          <w:sz w:val="20"/>
          <w:szCs w:val="20"/>
        </w:rPr>
        <w:t>Diagnostic</w:t>
      </w:r>
      <w:r w:rsidR="00A2147D" w:rsidRPr="00D7519A">
        <w:rPr>
          <w:sz w:val="20"/>
          <w:szCs w:val="20"/>
        </w:rPr>
        <w:t xml:space="preserve"> &amp; Statistical Manual D</w:t>
      </w:r>
      <w:r w:rsidRPr="00D7519A">
        <w:rPr>
          <w:sz w:val="20"/>
          <w:szCs w:val="20"/>
        </w:rPr>
        <w:t>S</w:t>
      </w:r>
      <w:r w:rsidR="00A2147D" w:rsidRPr="00D7519A">
        <w:rPr>
          <w:sz w:val="20"/>
          <w:szCs w:val="20"/>
        </w:rPr>
        <w:t>M</w:t>
      </w:r>
      <w:r w:rsidRPr="00D7519A">
        <w:rPr>
          <w:sz w:val="20"/>
          <w:szCs w:val="20"/>
        </w:rPr>
        <w:t xml:space="preserve"> III published the symptom complex- </w:t>
      </w:r>
      <w:r w:rsidR="003D1B4B" w:rsidRPr="00D7519A">
        <w:rPr>
          <w:sz w:val="20"/>
          <w:szCs w:val="20"/>
        </w:rPr>
        <w:t>‘</w:t>
      </w:r>
      <w:r w:rsidR="00520138" w:rsidRPr="00D7519A">
        <w:rPr>
          <w:sz w:val="20"/>
          <w:szCs w:val="20"/>
        </w:rPr>
        <w:t>post-traumatic</w:t>
      </w:r>
      <w:r w:rsidR="000D301B" w:rsidRPr="00D7519A">
        <w:rPr>
          <w:sz w:val="20"/>
          <w:szCs w:val="20"/>
        </w:rPr>
        <w:t xml:space="preserve"> stress disorder</w:t>
      </w:r>
      <w:r w:rsidR="003D1B4B" w:rsidRPr="00D7519A">
        <w:rPr>
          <w:sz w:val="20"/>
          <w:szCs w:val="20"/>
        </w:rPr>
        <w:t>’-</w:t>
      </w:r>
      <w:r w:rsidR="000D301B" w:rsidRPr="00D7519A">
        <w:rPr>
          <w:sz w:val="20"/>
          <w:szCs w:val="20"/>
        </w:rPr>
        <w:t>‘PTSD</w:t>
      </w:r>
      <w:r w:rsidR="00291D9B" w:rsidRPr="00D7519A">
        <w:rPr>
          <w:sz w:val="20"/>
          <w:szCs w:val="20"/>
        </w:rPr>
        <w:t>’</w:t>
      </w:r>
      <w:r w:rsidRPr="00D7519A">
        <w:rPr>
          <w:sz w:val="20"/>
          <w:szCs w:val="20"/>
        </w:rPr>
        <w:t xml:space="preserve"> from the</w:t>
      </w:r>
      <w:r w:rsidR="000106F4" w:rsidRPr="00D7519A">
        <w:rPr>
          <w:sz w:val="20"/>
          <w:szCs w:val="20"/>
        </w:rPr>
        <w:t xml:space="preserve"> Army clinical psychologists’</w:t>
      </w:r>
      <w:r w:rsidRPr="00D7519A">
        <w:rPr>
          <w:sz w:val="20"/>
          <w:szCs w:val="20"/>
        </w:rPr>
        <w:t xml:space="preserve"> w</w:t>
      </w:r>
      <w:r w:rsidR="003240A4" w:rsidRPr="00D7519A">
        <w:rPr>
          <w:sz w:val="20"/>
          <w:szCs w:val="20"/>
        </w:rPr>
        <w:t>ork with Viet Nam veterans. Incidentally, this diagnosti</w:t>
      </w:r>
      <w:r w:rsidR="000D301B" w:rsidRPr="00D7519A">
        <w:rPr>
          <w:sz w:val="20"/>
          <w:szCs w:val="20"/>
        </w:rPr>
        <w:t>c code</w:t>
      </w:r>
      <w:r w:rsidR="00CB57A7" w:rsidRPr="00D7519A">
        <w:rPr>
          <w:sz w:val="20"/>
          <w:szCs w:val="20"/>
        </w:rPr>
        <w:t xml:space="preserve"> </w:t>
      </w:r>
      <w:r w:rsidR="00284A5D">
        <w:rPr>
          <w:sz w:val="20"/>
          <w:szCs w:val="20"/>
        </w:rPr>
        <w:t xml:space="preserve">(309.81) </w:t>
      </w:r>
      <w:r w:rsidR="00CB57A7" w:rsidRPr="00D7519A">
        <w:rPr>
          <w:sz w:val="20"/>
          <w:szCs w:val="20"/>
        </w:rPr>
        <w:t>allowed upgrading</w:t>
      </w:r>
      <w:r w:rsidR="000106F4" w:rsidRPr="00D7519A">
        <w:rPr>
          <w:sz w:val="20"/>
          <w:szCs w:val="20"/>
        </w:rPr>
        <w:t xml:space="preserve"> the previous code</w:t>
      </w:r>
      <w:r w:rsidR="003240A4" w:rsidRPr="00D7519A">
        <w:rPr>
          <w:sz w:val="20"/>
          <w:szCs w:val="20"/>
        </w:rPr>
        <w:t xml:space="preserve"> </w:t>
      </w:r>
      <w:r w:rsidRPr="00D7519A">
        <w:rPr>
          <w:sz w:val="20"/>
          <w:szCs w:val="20"/>
        </w:rPr>
        <w:t>of</w:t>
      </w:r>
      <w:r w:rsidR="00DD339A" w:rsidRPr="00D7519A">
        <w:rPr>
          <w:sz w:val="20"/>
          <w:szCs w:val="20"/>
        </w:rPr>
        <w:t xml:space="preserve"> ‘</w:t>
      </w:r>
      <w:r w:rsidRPr="00D7519A">
        <w:rPr>
          <w:sz w:val="20"/>
          <w:szCs w:val="20"/>
        </w:rPr>
        <w:t>hysteria</w:t>
      </w:r>
      <w:r w:rsidR="00DD339A" w:rsidRPr="00D7519A">
        <w:rPr>
          <w:sz w:val="20"/>
          <w:szCs w:val="20"/>
        </w:rPr>
        <w:t>’</w:t>
      </w:r>
      <w:r w:rsidRPr="00D7519A">
        <w:rPr>
          <w:sz w:val="20"/>
          <w:szCs w:val="20"/>
        </w:rPr>
        <w:t xml:space="preserve"> given to troubled women to the new more fitting one of</w:t>
      </w:r>
      <w:r w:rsidR="000106F4" w:rsidRPr="00D7519A">
        <w:rPr>
          <w:sz w:val="20"/>
          <w:szCs w:val="20"/>
        </w:rPr>
        <w:t xml:space="preserve"> ‘</w:t>
      </w:r>
      <w:r w:rsidRPr="00D7519A">
        <w:rPr>
          <w:sz w:val="20"/>
          <w:szCs w:val="20"/>
        </w:rPr>
        <w:t>PTSD</w:t>
      </w:r>
      <w:r w:rsidR="000106F4" w:rsidRPr="00D7519A">
        <w:rPr>
          <w:sz w:val="20"/>
          <w:szCs w:val="20"/>
        </w:rPr>
        <w:t>’</w:t>
      </w:r>
      <w:r w:rsidR="006F1D50" w:rsidRPr="00D7519A">
        <w:rPr>
          <w:sz w:val="20"/>
          <w:szCs w:val="20"/>
        </w:rPr>
        <w:t>.</w:t>
      </w:r>
      <w:r w:rsidR="00CB57A7" w:rsidRPr="00D7519A">
        <w:rPr>
          <w:sz w:val="20"/>
          <w:szCs w:val="20"/>
        </w:rPr>
        <w:t xml:space="preserve"> </w:t>
      </w:r>
      <w:r w:rsidR="00D15EB3" w:rsidRPr="00D7519A">
        <w:rPr>
          <w:sz w:val="20"/>
          <w:szCs w:val="20"/>
        </w:rPr>
        <w:t>In 1986</w:t>
      </w:r>
      <w:r w:rsidR="00DA189C" w:rsidRPr="00D7519A">
        <w:rPr>
          <w:sz w:val="20"/>
          <w:szCs w:val="20"/>
        </w:rPr>
        <w:t xml:space="preserve"> </w:t>
      </w:r>
      <w:r w:rsidR="00CB57A7" w:rsidRPr="00D7519A">
        <w:rPr>
          <w:sz w:val="20"/>
          <w:szCs w:val="20"/>
        </w:rPr>
        <w:t xml:space="preserve">I </w:t>
      </w:r>
      <w:r w:rsidR="00DA189C" w:rsidRPr="00D7519A">
        <w:rPr>
          <w:sz w:val="20"/>
          <w:szCs w:val="20"/>
        </w:rPr>
        <w:t xml:space="preserve">started </w:t>
      </w:r>
      <w:r w:rsidR="003D1B4B" w:rsidRPr="00D7519A">
        <w:rPr>
          <w:sz w:val="20"/>
          <w:szCs w:val="20"/>
        </w:rPr>
        <w:t>studying</w:t>
      </w:r>
      <w:r w:rsidRPr="00D7519A">
        <w:rPr>
          <w:sz w:val="20"/>
          <w:szCs w:val="20"/>
        </w:rPr>
        <w:t xml:space="preserve"> everyt</w:t>
      </w:r>
      <w:r w:rsidR="00CF02C0" w:rsidRPr="00D7519A">
        <w:rPr>
          <w:sz w:val="20"/>
          <w:szCs w:val="20"/>
        </w:rPr>
        <w:t>hing that</w:t>
      </w:r>
      <w:r w:rsidR="000D301B" w:rsidRPr="00D7519A">
        <w:rPr>
          <w:sz w:val="20"/>
          <w:szCs w:val="20"/>
        </w:rPr>
        <w:t xml:space="preserve"> clinical</w:t>
      </w:r>
      <w:r w:rsidR="00EA04FA" w:rsidRPr="00D7519A">
        <w:rPr>
          <w:sz w:val="20"/>
          <w:szCs w:val="20"/>
        </w:rPr>
        <w:t xml:space="preserve"> psychology</w:t>
      </w:r>
      <w:r w:rsidR="00CF02C0" w:rsidRPr="00D7519A">
        <w:rPr>
          <w:sz w:val="20"/>
          <w:szCs w:val="20"/>
        </w:rPr>
        <w:t xml:space="preserve"> CME</w:t>
      </w:r>
      <w:r w:rsidRPr="00D7519A">
        <w:rPr>
          <w:sz w:val="20"/>
          <w:szCs w:val="20"/>
        </w:rPr>
        <w:t xml:space="preserve"> courses could teach me</w:t>
      </w:r>
      <w:r w:rsidR="00DD339A" w:rsidRPr="00D7519A">
        <w:rPr>
          <w:sz w:val="20"/>
          <w:szCs w:val="20"/>
        </w:rPr>
        <w:t xml:space="preserve"> about ptsd</w:t>
      </w:r>
      <w:r w:rsidR="006F1D50" w:rsidRPr="00D7519A">
        <w:rPr>
          <w:sz w:val="20"/>
          <w:szCs w:val="20"/>
        </w:rPr>
        <w:t xml:space="preserve">. </w:t>
      </w:r>
    </w:p>
    <w:p w:rsidR="003B41EC" w:rsidRPr="00D7519A" w:rsidRDefault="006F1D50" w:rsidP="00066905">
      <w:pPr>
        <w:rPr>
          <w:sz w:val="20"/>
          <w:szCs w:val="20"/>
        </w:rPr>
      </w:pPr>
      <w:r w:rsidRPr="00D7519A">
        <w:rPr>
          <w:sz w:val="20"/>
          <w:szCs w:val="20"/>
        </w:rPr>
        <w:t>In 1989</w:t>
      </w:r>
      <w:r w:rsidR="003B41EC" w:rsidRPr="00D7519A">
        <w:rPr>
          <w:sz w:val="20"/>
          <w:szCs w:val="20"/>
        </w:rPr>
        <w:t xml:space="preserve"> I</w:t>
      </w:r>
      <w:r w:rsidR="000B2C64" w:rsidRPr="00D7519A">
        <w:rPr>
          <w:sz w:val="20"/>
          <w:szCs w:val="20"/>
        </w:rPr>
        <w:t xml:space="preserve"> was hired</w:t>
      </w:r>
      <w:r w:rsidR="00021F1E" w:rsidRPr="00D7519A">
        <w:rPr>
          <w:sz w:val="20"/>
          <w:szCs w:val="20"/>
        </w:rPr>
        <w:t xml:space="preserve"> at M.L.King</w:t>
      </w:r>
      <w:r w:rsidR="004209C1" w:rsidRPr="00D7519A">
        <w:rPr>
          <w:sz w:val="20"/>
          <w:szCs w:val="20"/>
        </w:rPr>
        <w:t xml:space="preserve"> Hospital, Los Angles</w:t>
      </w:r>
      <w:r w:rsidR="00021F1E" w:rsidRPr="00D7519A">
        <w:rPr>
          <w:sz w:val="20"/>
          <w:szCs w:val="20"/>
        </w:rPr>
        <w:t xml:space="preserve">, </w:t>
      </w:r>
      <w:r w:rsidR="00520138" w:rsidRPr="00D7519A">
        <w:rPr>
          <w:sz w:val="20"/>
          <w:szCs w:val="20"/>
        </w:rPr>
        <w:t>Dept.</w:t>
      </w:r>
      <w:r w:rsidR="003B41EC" w:rsidRPr="00D7519A">
        <w:rPr>
          <w:sz w:val="20"/>
          <w:szCs w:val="20"/>
        </w:rPr>
        <w:t xml:space="preserve"> of Ob/</w:t>
      </w:r>
      <w:r w:rsidR="00520138" w:rsidRPr="00D7519A">
        <w:rPr>
          <w:sz w:val="20"/>
          <w:szCs w:val="20"/>
        </w:rPr>
        <w:t>Gyn-</w:t>
      </w:r>
      <w:r w:rsidR="000B2C64" w:rsidRPr="00D7519A">
        <w:rPr>
          <w:sz w:val="20"/>
          <w:szCs w:val="20"/>
        </w:rPr>
        <w:t xml:space="preserve"> to teach medical students and</w:t>
      </w:r>
      <w:r w:rsidR="003B41EC" w:rsidRPr="00D7519A">
        <w:rPr>
          <w:sz w:val="20"/>
          <w:szCs w:val="20"/>
        </w:rPr>
        <w:t xml:space="preserve"> residents</w:t>
      </w:r>
      <w:r w:rsidR="000B2C64" w:rsidRPr="00D7519A">
        <w:rPr>
          <w:sz w:val="20"/>
          <w:szCs w:val="20"/>
        </w:rPr>
        <w:t xml:space="preserve"> </w:t>
      </w:r>
      <w:r w:rsidR="003B41EC" w:rsidRPr="00D7519A">
        <w:rPr>
          <w:sz w:val="20"/>
          <w:szCs w:val="20"/>
        </w:rPr>
        <w:t xml:space="preserve">in </w:t>
      </w:r>
      <w:r w:rsidR="00901045" w:rsidRPr="00D7519A">
        <w:rPr>
          <w:sz w:val="20"/>
          <w:szCs w:val="20"/>
        </w:rPr>
        <w:t>the outpatient surgery unit</w:t>
      </w:r>
      <w:r w:rsidR="00CB57A7" w:rsidRPr="00D7519A">
        <w:rPr>
          <w:sz w:val="20"/>
          <w:szCs w:val="20"/>
        </w:rPr>
        <w:t>. As a result of my</w:t>
      </w:r>
      <w:r w:rsidR="004209C1" w:rsidRPr="00D7519A">
        <w:rPr>
          <w:sz w:val="20"/>
          <w:szCs w:val="20"/>
        </w:rPr>
        <w:t xml:space="preserve"> </w:t>
      </w:r>
      <w:r w:rsidR="002F187E" w:rsidRPr="00D7519A">
        <w:rPr>
          <w:sz w:val="20"/>
          <w:szCs w:val="20"/>
        </w:rPr>
        <w:t xml:space="preserve">research </w:t>
      </w:r>
      <w:r w:rsidR="00997AAC" w:rsidRPr="00D7519A">
        <w:rPr>
          <w:sz w:val="20"/>
          <w:szCs w:val="20"/>
        </w:rPr>
        <w:t xml:space="preserve">into </w:t>
      </w:r>
      <w:r w:rsidR="00CB57A7" w:rsidRPr="00D7519A">
        <w:rPr>
          <w:sz w:val="20"/>
          <w:szCs w:val="20"/>
        </w:rPr>
        <w:t xml:space="preserve">trauma </w:t>
      </w:r>
      <w:r w:rsidR="00997AAC" w:rsidRPr="00D7519A">
        <w:rPr>
          <w:sz w:val="20"/>
          <w:szCs w:val="20"/>
        </w:rPr>
        <w:t xml:space="preserve">clinical psychology, </w:t>
      </w:r>
      <w:r w:rsidR="004209C1" w:rsidRPr="00D7519A">
        <w:rPr>
          <w:sz w:val="20"/>
          <w:szCs w:val="20"/>
        </w:rPr>
        <w:t>the</w:t>
      </w:r>
      <w:r w:rsidR="00997AAC" w:rsidRPr="00D7519A">
        <w:rPr>
          <w:sz w:val="20"/>
          <w:szCs w:val="20"/>
        </w:rPr>
        <w:t xml:space="preserve"> residents</w:t>
      </w:r>
      <w:r w:rsidR="0089443C">
        <w:rPr>
          <w:sz w:val="20"/>
          <w:szCs w:val="20"/>
        </w:rPr>
        <w:t xml:space="preserve"> and nurses</w:t>
      </w:r>
      <w:r w:rsidR="003B41EC" w:rsidRPr="00D7519A">
        <w:rPr>
          <w:sz w:val="20"/>
          <w:szCs w:val="20"/>
        </w:rPr>
        <w:t xml:space="preserve"> </w:t>
      </w:r>
      <w:r w:rsidR="00997AAC" w:rsidRPr="00D7519A">
        <w:rPr>
          <w:sz w:val="20"/>
          <w:szCs w:val="20"/>
        </w:rPr>
        <w:t>learned to t</w:t>
      </w:r>
      <w:r w:rsidR="003B41EC" w:rsidRPr="00D7519A">
        <w:rPr>
          <w:sz w:val="20"/>
          <w:szCs w:val="20"/>
        </w:rPr>
        <w:t xml:space="preserve">ake psychological </w:t>
      </w:r>
      <w:r w:rsidR="00CB57A7" w:rsidRPr="00D7519A">
        <w:rPr>
          <w:sz w:val="20"/>
          <w:szCs w:val="20"/>
        </w:rPr>
        <w:t>assessments and</w:t>
      </w:r>
      <w:r w:rsidR="00997AAC" w:rsidRPr="00D7519A">
        <w:rPr>
          <w:sz w:val="20"/>
          <w:szCs w:val="20"/>
        </w:rPr>
        <w:t xml:space="preserve"> make</w:t>
      </w:r>
      <w:r w:rsidR="00CB57A7" w:rsidRPr="00D7519A">
        <w:rPr>
          <w:sz w:val="20"/>
          <w:szCs w:val="20"/>
        </w:rPr>
        <w:t xml:space="preserve"> clinical</w:t>
      </w:r>
      <w:r w:rsidR="00997AAC" w:rsidRPr="00D7519A">
        <w:rPr>
          <w:sz w:val="20"/>
          <w:szCs w:val="20"/>
        </w:rPr>
        <w:t xml:space="preserve"> diagnose</w:t>
      </w:r>
      <w:r w:rsidR="00021F1E" w:rsidRPr="00D7519A">
        <w:rPr>
          <w:sz w:val="20"/>
          <w:szCs w:val="20"/>
        </w:rPr>
        <w:t>s</w:t>
      </w:r>
      <w:r w:rsidR="00997AAC" w:rsidRPr="00D7519A">
        <w:rPr>
          <w:sz w:val="20"/>
          <w:szCs w:val="20"/>
        </w:rPr>
        <w:t>. They were taught to</w:t>
      </w:r>
      <w:r w:rsidR="00021F1E" w:rsidRPr="00D7519A">
        <w:rPr>
          <w:sz w:val="20"/>
          <w:szCs w:val="20"/>
        </w:rPr>
        <w:t xml:space="preserve"> refer emotional issues for </w:t>
      </w:r>
      <w:r w:rsidR="000B2C64" w:rsidRPr="00D7519A">
        <w:rPr>
          <w:sz w:val="20"/>
          <w:szCs w:val="20"/>
        </w:rPr>
        <w:t xml:space="preserve">proper </w:t>
      </w:r>
      <w:r w:rsidR="00021F1E" w:rsidRPr="00D7519A">
        <w:rPr>
          <w:sz w:val="20"/>
          <w:szCs w:val="20"/>
        </w:rPr>
        <w:t xml:space="preserve">medication and cognitive behavioral therapy, </w:t>
      </w:r>
      <w:r w:rsidR="004209C1" w:rsidRPr="00D7519A">
        <w:rPr>
          <w:sz w:val="20"/>
          <w:szCs w:val="20"/>
        </w:rPr>
        <w:t>‘</w:t>
      </w:r>
      <w:r w:rsidR="00021F1E" w:rsidRPr="00D7519A">
        <w:rPr>
          <w:sz w:val="20"/>
          <w:szCs w:val="20"/>
        </w:rPr>
        <w:t>CBT</w:t>
      </w:r>
      <w:r w:rsidR="004209C1" w:rsidRPr="00D7519A">
        <w:rPr>
          <w:sz w:val="20"/>
          <w:szCs w:val="20"/>
        </w:rPr>
        <w:t>’</w:t>
      </w:r>
      <w:r w:rsidR="00021F1E" w:rsidRPr="00D7519A">
        <w:rPr>
          <w:sz w:val="20"/>
          <w:szCs w:val="20"/>
        </w:rPr>
        <w:t xml:space="preserve">, </w:t>
      </w:r>
      <w:r w:rsidR="00826D8D">
        <w:rPr>
          <w:sz w:val="20"/>
          <w:szCs w:val="20"/>
        </w:rPr>
        <w:t>“</w:t>
      </w:r>
      <w:r w:rsidR="00021F1E" w:rsidRPr="00D7519A">
        <w:rPr>
          <w:sz w:val="20"/>
          <w:szCs w:val="20"/>
        </w:rPr>
        <w:t>the gold standard</w:t>
      </w:r>
      <w:r w:rsidR="00826D8D">
        <w:rPr>
          <w:sz w:val="20"/>
          <w:szCs w:val="20"/>
        </w:rPr>
        <w:t>”</w:t>
      </w:r>
      <w:r w:rsidR="00021F1E" w:rsidRPr="00D7519A">
        <w:rPr>
          <w:sz w:val="20"/>
          <w:szCs w:val="20"/>
        </w:rPr>
        <w:t xml:space="preserve"> of ‘talk therapies’</w:t>
      </w:r>
      <w:r w:rsidR="00976B01">
        <w:rPr>
          <w:sz w:val="20"/>
          <w:szCs w:val="20"/>
        </w:rPr>
        <w:t>(1990)</w:t>
      </w:r>
      <w:r w:rsidR="00021F1E" w:rsidRPr="00D7519A">
        <w:rPr>
          <w:sz w:val="20"/>
          <w:szCs w:val="20"/>
        </w:rPr>
        <w:t xml:space="preserve">. The resident </w:t>
      </w:r>
      <w:r w:rsidR="00901045" w:rsidRPr="00D7519A">
        <w:rPr>
          <w:sz w:val="20"/>
          <w:szCs w:val="20"/>
        </w:rPr>
        <w:lastRenderedPageBreak/>
        <w:t xml:space="preserve">and nursing </w:t>
      </w:r>
      <w:r w:rsidR="00021F1E" w:rsidRPr="00D7519A">
        <w:rPr>
          <w:sz w:val="20"/>
          <w:szCs w:val="20"/>
        </w:rPr>
        <w:t>staff became very proficient in working with traumatized women</w:t>
      </w:r>
      <w:r w:rsidR="00901045" w:rsidRPr="00D7519A">
        <w:rPr>
          <w:sz w:val="20"/>
          <w:szCs w:val="20"/>
        </w:rPr>
        <w:t xml:space="preserve">. </w:t>
      </w:r>
      <w:r w:rsidR="00021F1E" w:rsidRPr="00D7519A">
        <w:rPr>
          <w:sz w:val="20"/>
          <w:szCs w:val="20"/>
        </w:rPr>
        <w:t xml:space="preserve">I </w:t>
      </w:r>
      <w:r w:rsidR="00901045" w:rsidRPr="00D7519A">
        <w:rPr>
          <w:sz w:val="20"/>
          <w:szCs w:val="20"/>
        </w:rPr>
        <w:t>saw that their skills were</w:t>
      </w:r>
      <w:r w:rsidR="00021F1E" w:rsidRPr="00D7519A">
        <w:rPr>
          <w:sz w:val="20"/>
          <w:szCs w:val="20"/>
        </w:rPr>
        <w:t xml:space="preserve"> start</w:t>
      </w:r>
      <w:r w:rsidR="00901045" w:rsidRPr="00D7519A">
        <w:rPr>
          <w:sz w:val="20"/>
          <w:szCs w:val="20"/>
        </w:rPr>
        <w:t xml:space="preserve">ing to make a difference for our ‘ptsd’ </w:t>
      </w:r>
      <w:r w:rsidR="00021F1E" w:rsidRPr="00D7519A">
        <w:rPr>
          <w:sz w:val="20"/>
          <w:szCs w:val="20"/>
        </w:rPr>
        <w:t>patients.</w:t>
      </w:r>
    </w:p>
    <w:p w:rsidR="00604B07" w:rsidRDefault="00206A9F" w:rsidP="00066905">
      <w:pPr>
        <w:rPr>
          <w:sz w:val="20"/>
          <w:szCs w:val="20"/>
        </w:rPr>
      </w:pPr>
      <w:r>
        <w:rPr>
          <w:noProof/>
          <w:sz w:val="20"/>
          <w:szCs w:val="20"/>
        </w:rPr>
        <w:pict>
          <v:shape id="_x0000_s1028" type="#_x0000_t75" style="position:absolute;margin-left:292.8pt;margin-top:1in;width:229.2pt;height:239.55pt;z-index:-251645952;mso-position-horizontal-relative:text;mso-position-vertical-relative:text;mso-width-relative:page;mso-height-relative:page" wrapcoords="-55 0 -55 21535 21600 21535 21600 0 -55 0">
            <v:imagedata r:id="rId28" o:title="" cropbottom="3496f"/>
            <w10:wrap type="topAndBottom"/>
          </v:shape>
          <o:OLEObject Type="Embed" ProgID="PowerPoint.Show.8" ShapeID="_x0000_s1028" DrawAspect="Content" ObjectID="_1642147779" r:id="rId29"/>
        </w:pict>
      </w:r>
      <w:r w:rsidR="00AD1826" w:rsidRPr="00D7519A">
        <w:rPr>
          <w:sz w:val="20"/>
          <w:szCs w:val="20"/>
        </w:rPr>
        <w:t>In 1990 d</w:t>
      </w:r>
      <w:r w:rsidR="00F73CA5" w:rsidRPr="00D7519A">
        <w:rPr>
          <w:sz w:val="20"/>
          <w:szCs w:val="20"/>
        </w:rPr>
        <w:t>uring Operation Desert Storm</w:t>
      </w:r>
      <w:r w:rsidR="00901045" w:rsidRPr="00D7519A">
        <w:rPr>
          <w:sz w:val="20"/>
          <w:szCs w:val="20"/>
        </w:rPr>
        <w:t xml:space="preserve">, while </w:t>
      </w:r>
      <w:r w:rsidR="00F73CA5" w:rsidRPr="00D7519A">
        <w:rPr>
          <w:sz w:val="20"/>
          <w:szCs w:val="20"/>
        </w:rPr>
        <w:t>stationed at</w:t>
      </w:r>
      <w:r w:rsidR="00DA189C" w:rsidRPr="00D7519A">
        <w:rPr>
          <w:sz w:val="20"/>
          <w:szCs w:val="20"/>
        </w:rPr>
        <w:t xml:space="preserve"> San Diego Navy Medical Center, o</w:t>
      </w:r>
      <w:r w:rsidR="00F73CA5" w:rsidRPr="00D7519A">
        <w:rPr>
          <w:sz w:val="20"/>
          <w:szCs w:val="20"/>
        </w:rPr>
        <w:t>ne of the intern</w:t>
      </w:r>
      <w:r w:rsidR="00DA189C" w:rsidRPr="00D7519A">
        <w:rPr>
          <w:sz w:val="20"/>
          <w:szCs w:val="20"/>
        </w:rPr>
        <w:t xml:space="preserve">s brought me to his patient, a </w:t>
      </w:r>
      <w:r w:rsidR="00F73CA5" w:rsidRPr="00D7519A">
        <w:rPr>
          <w:sz w:val="20"/>
          <w:szCs w:val="20"/>
        </w:rPr>
        <w:t>35 yo DW</w:t>
      </w:r>
      <w:r w:rsidR="003D1B4B" w:rsidRPr="00D7519A">
        <w:rPr>
          <w:sz w:val="20"/>
          <w:szCs w:val="20"/>
        </w:rPr>
        <w:t xml:space="preserve"> (dependent wife)</w:t>
      </w:r>
      <w:r w:rsidR="00901045" w:rsidRPr="00D7519A">
        <w:rPr>
          <w:sz w:val="20"/>
          <w:szCs w:val="20"/>
        </w:rPr>
        <w:t xml:space="preserve"> of a </w:t>
      </w:r>
      <w:r w:rsidR="00F73CA5" w:rsidRPr="00D7519A">
        <w:rPr>
          <w:sz w:val="20"/>
          <w:szCs w:val="20"/>
        </w:rPr>
        <w:t xml:space="preserve">Navy </w:t>
      </w:r>
      <w:r w:rsidR="00CB57A7" w:rsidRPr="00D7519A">
        <w:rPr>
          <w:sz w:val="20"/>
          <w:szCs w:val="20"/>
        </w:rPr>
        <w:t>lieutenant.</w:t>
      </w:r>
      <w:r w:rsidR="00F73CA5" w:rsidRPr="00D7519A">
        <w:rPr>
          <w:sz w:val="20"/>
          <w:szCs w:val="20"/>
        </w:rPr>
        <w:t xml:space="preserve"> </w:t>
      </w:r>
      <w:r w:rsidR="00D15EB3" w:rsidRPr="00D7519A">
        <w:rPr>
          <w:sz w:val="20"/>
          <w:szCs w:val="20"/>
        </w:rPr>
        <w:t>Over a year before</w:t>
      </w:r>
      <w:r w:rsidR="00EA04FA" w:rsidRPr="00D7519A">
        <w:rPr>
          <w:sz w:val="20"/>
          <w:szCs w:val="20"/>
        </w:rPr>
        <w:t xml:space="preserve"> s</w:t>
      </w:r>
      <w:r w:rsidR="00F73CA5" w:rsidRPr="00D7519A">
        <w:rPr>
          <w:sz w:val="20"/>
          <w:szCs w:val="20"/>
        </w:rPr>
        <w:t xml:space="preserve">he had complained of </w:t>
      </w:r>
      <w:r w:rsidR="00FB49B1" w:rsidRPr="00D7519A">
        <w:rPr>
          <w:sz w:val="20"/>
          <w:szCs w:val="20"/>
        </w:rPr>
        <w:t xml:space="preserve">chronic </w:t>
      </w:r>
      <w:r w:rsidR="00F73CA5" w:rsidRPr="00D7519A">
        <w:rPr>
          <w:sz w:val="20"/>
          <w:szCs w:val="20"/>
        </w:rPr>
        <w:t>right suprapubic pain</w:t>
      </w:r>
      <w:r w:rsidR="00FB49B1" w:rsidRPr="00D7519A">
        <w:rPr>
          <w:sz w:val="20"/>
          <w:szCs w:val="20"/>
        </w:rPr>
        <w:t>,</w:t>
      </w:r>
      <w:r w:rsidR="00F73CA5" w:rsidRPr="00D7519A">
        <w:rPr>
          <w:sz w:val="20"/>
          <w:szCs w:val="20"/>
        </w:rPr>
        <w:t xml:space="preserve"> worse during bimanual exam. She</w:t>
      </w:r>
      <w:r w:rsidR="00AD1826" w:rsidRPr="00D7519A">
        <w:rPr>
          <w:sz w:val="20"/>
          <w:szCs w:val="20"/>
        </w:rPr>
        <w:t xml:space="preserve"> had</w:t>
      </w:r>
      <w:r w:rsidR="00F73CA5" w:rsidRPr="00D7519A">
        <w:rPr>
          <w:sz w:val="20"/>
          <w:szCs w:val="20"/>
        </w:rPr>
        <w:t xml:space="preserve"> decided to have a vaginal hysterectomy</w:t>
      </w:r>
      <w:r w:rsidR="000D301B" w:rsidRPr="00D7519A">
        <w:rPr>
          <w:sz w:val="20"/>
          <w:szCs w:val="20"/>
        </w:rPr>
        <w:t>,</w:t>
      </w:r>
      <w:r w:rsidR="00F73CA5" w:rsidRPr="00D7519A">
        <w:rPr>
          <w:sz w:val="20"/>
          <w:szCs w:val="20"/>
        </w:rPr>
        <w:t xml:space="preserve"> </w:t>
      </w:r>
      <w:r w:rsidR="00FB49B1" w:rsidRPr="00D7519A">
        <w:rPr>
          <w:sz w:val="20"/>
          <w:szCs w:val="20"/>
        </w:rPr>
        <w:t>fully informed that the TVH</w:t>
      </w:r>
      <w:r w:rsidR="00F73CA5" w:rsidRPr="00D7519A">
        <w:rPr>
          <w:sz w:val="20"/>
          <w:szCs w:val="20"/>
        </w:rPr>
        <w:t xml:space="preserve"> might no</w:t>
      </w:r>
      <w:r w:rsidR="00FB49B1" w:rsidRPr="00D7519A">
        <w:rPr>
          <w:sz w:val="20"/>
          <w:szCs w:val="20"/>
        </w:rPr>
        <w:t>t cure the pain. It did not. Gyn</w:t>
      </w:r>
      <w:r w:rsidR="003D1B4B" w:rsidRPr="00D7519A">
        <w:rPr>
          <w:sz w:val="20"/>
          <w:szCs w:val="20"/>
        </w:rPr>
        <w:t>ecology</w:t>
      </w:r>
      <w:r w:rsidR="00FB49B1" w:rsidRPr="00D7519A">
        <w:rPr>
          <w:sz w:val="20"/>
          <w:szCs w:val="20"/>
        </w:rPr>
        <w:t xml:space="preserve"> clinic </w:t>
      </w:r>
      <w:r w:rsidR="00F73CA5" w:rsidRPr="00D7519A">
        <w:rPr>
          <w:sz w:val="20"/>
          <w:szCs w:val="20"/>
        </w:rPr>
        <w:t>sent</w:t>
      </w:r>
      <w:r w:rsidR="00FB49B1" w:rsidRPr="00D7519A">
        <w:rPr>
          <w:sz w:val="20"/>
          <w:szCs w:val="20"/>
        </w:rPr>
        <w:t xml:space="preserve"> her</w:t>
      </w:r>
      <w:r w:rsidR="00F73CA5" w:rsidRPr="00D7519A">
        <w:rPr>
          <w:sz w:val="20"/>
          <w:szCs w:val="20"/>
        </w:rPr>
        <w:t xml:space="preserve"> to the urology clinic for evaluation for </w:t>
      </w:r>
      <w:r w:rsidR="00DA189C" w:rsidRPr="00D7519A">
        <w:rPr>
          <w:sz w:val="20"/>
          <w:szCs w:val="20"/>
        </w:rPr>
        <w:t>‘</w:t>
      </w:r>
      <w:r w:rsidR="00F73CA5" w:rsidRPr="00D7519A">
        <w:rPr>
          <w:sz w:val="20"/>
          <w:szCs w:val="20"/>
        </w:rPr>
        <w:t>interstitial cystis</w:t>
      </w:r>
      <w:r w:rsidR="00DA189C" w:rsidRPr="00D7519A">
        <w:rPr>
          <w:sz w:val="20"/>
          <w:szCs w:val="20"/>
        </w:rPr>
        <w:t>’</w:t>
      </w:r>
      <w:r w:rsidR="00FB49B1" w:rsidRPr="00D7519A">
        <w:rPr>
          <w:sz w:val="20"/>
          <w:szCs w:val="20"/>
        </w:rPr>
        <w:t>. U</w:t>
      </w:r>
      <w:r w:rsidR="00BC3ABE" w:rsidRPr="00D7519A">
        <w:rPr>
          <w:sz w:val="20"/>
          <w:szCs w:val="20"/>
        </w:rPr>
        <w:t>nder cystoscopy</w:t>
      </w:r>
      <w:r w:rsidR="00D15EB3" w:rsidRPr="00D7519A">
        <w:rPr>
          <w:sz w:val="20"/>
          <w:szCs w:val="20"/>
        </w:rPr>
        <w:t xml:space="preserve"> their findings were</w:t>
      </w:r>
      <w:r w:rsidR="00FB49B1" w:rsidRPr="00D7519A">
        <w:rPr>
          <w:sz w:val="20"/>
          <w:szCs w:val="20"/>
        </w:rPr>
        <w:t xml:space="preserve"> a </w:t>
      </w:r>
      <w:r w:rsidR="00D15EB3" w:rsidRPr="00D7519A">
        <w:rPr>
          <w:sz w:val="20"/>
          <w:szCs w:val="20"/>
        </w:rPr>
        <w:t>‘</w:t>
      </w:r>
      <w:r w:rsidR="00FB49B1" w:rsidRPr="00D7519A">
        <w:rPr>
          <w:sz w:val="20"/>
          <w:szCs w:val="20"/>
        </w:rPr>
        <w:t>normal bladder</w:t>
      </w:r>
      <w:r w:rsidR="00D15EB3" w:rsidRPr="00D7519A">
        <w:rPr>
          <w:sz w:val="20"/>
          <w:szCs w:val="20"/>
        </w:rPr>
        <w:t>’</w:t>
      </w:r>
      <w:r w:rsidR="00FB49B1" w:rsidRPr="00D7519A">
        <w:rPr>
          <w:sz w:val="20"/>
          <w:szCs w:val="20"/>
        </w:rPr>
        <w:t>.</w:t>
      </w:r>
      <w:r w:rsidR="00901045" w:rsidRPr="00D7519A">
        <w:rPr>
          <w:sz w:val="20"/>
          <w:szCs w:val="20"/>
        </w:rPr>
        <w:t xml:space="preserve"> Some</w:t>
      </w:r>
      <w:r w:rsidR="00BC3ABE" w:rsidRPr="00D7519A">
        <w:rPr>
          <w:sz w:val="20"/>
          <w:szCs w:val="20"/>
        </w:rPr>
        <w:t>time after that she used “CHAMPUS” funding</w:t>
      </w:r>
      <w:r w:rsidR="00AD1826" w:rsidRPr="00D7519A">
        <w:rPr>
          <w:sz w:val="20"/>
          <w:szCs w:val="20"/>
        </w:rPr>
        <w:t xml:space="preserve"> for civilian services</w:t>
      </w:r>
      <w:r w:rsidR="00BC3ABE" w:rsidRPr="00D7519A">
        <w:rPr>
          <w:sz w:val="20"/>
          <w:szCs w:val="20"/>
        </w:rPr>
        <w:t xml:space="preserve"> and saw a town urologist who told her that she</w:t>
      </w:r>
      <w:r w:rsidR="00BC3ABE" w:rsidRPr="00D7519A">
        <w:rPr>
          <w:i/>
          <w:sz w:val="20"/>
          <w:szCs w:val="20"/>
        </w:rPr>
        <w:t xml:space="preserve"> needed </w:t>
      </w:r>
      <w:r w:rsidR="00BC3ABE" w:rsidRPr="00D7519A">
        <w:rPr>
          <w:sz w:val="20"/>
          <w:szCs w:val="20"/>
        </w:rPr>
        <w:t>a cystectomy to ‘cure’ her pain</w:t>
      </w:r>
      <w:r w:rsidR="00863C5E" w:rsidRPr="00D7519A">
        <w:rPr>
          <w:sz w:val="20"/>
          <w:szCs w:val="20"/>
        </w:rPr>
        <w:t>.</w:t>
      </w:r>
      <w:r w:rsidR="000B2C64" w:rsidRPr="00D7519A">
        <w:rPr>
          <w:sz w:val="20"/>
          <w:szCs w:val="20"/>
          <w:vertAlign w:val="superscript"/>
        </w:rPr>
        <w:t>6</w:t>
      </w:r>
      <w:r w:rsidR="00022BC3">
        <w:rPr>
          <w:sz w:val="20"/>
          <w:szCs w:val="20"/>
          <w:vertAlign w:val="superscript"/>
        </w:rPr>
        <w:t>4</w:t>
      </w:r>
      <w:r w:rsidR="00D41BAD">
        <w:rPr>
          <w:sz w:val="20"/>
          <w:szCs w:val="20"/>
          <w:vertAlign w:val="superscript"/>
        </w:rPr>
        <w:t>, 7</w:t>
      </w:r>
      <w:r w:rsidR="00022BC3">
        <w:rPr>
          <w:sz w:val="20"/>
          <w:szCs w:val="20"/>
          <w:vertAlign w:val="superscript"/>
        </w:rPr>
        <w:t>2</w:t>
      </w:r>
      <w:r w:rsidR="00863C5E" w:rsidRPr="00D7519A">
        <w:rPr>
          <w:sz w:val="20"/>
          <w:szCs w:val="20"/>
          <w:vertAlign w:val="superscript"/>
        </w:rPr>
        <w:t>, 8</w:t>
      </w:r>
      <w:r w:rsidR="00022BC3">
        <w:rPr>
          <w:sz w:val="20"/>
          <w:szCs w:val="20"/>
          <w:vertAlign w:val="superscript"/>
        </w:rPr>
        <w:t>7</w:t>
      </w:r>
      <w:r w:rsidR="00D41BAD">
        <w:rPr>
          <w:sz w:val="20"/>
          <w:szCs w:val="20"/>
          <w:vertAlign w:val="superscript"/>
        </w:rPr>
        <w:t>, 9</w:t>
      </w:r>
      <w:r w:rsidR="00022BC3">
        <w:rPr>
          <w:sz w:val="20"/>
          <w:szCs w:val="20"/>
          <w:vertAlign w:val="superscript"/>
        </w:rPr>
        <w:t>8</w:t>
      </w:r>
      <w:r w:rsidR="00BC3ABE" w:rsidRPr="00D7519A">
        <w:rPr>
          <w:sz w:val="20"/>
          <w:szCs w:val="20"/>
        </w:rPr>
        <w:t xml:space="preserve"> </w:t>
      </w:r>
      <w:r w:rsidR="00FB49B1" w:rsidRPr="00D7519A">
        <w:rPr>
          <w:sz w:val="20"/>
          <w:szCs w:val="20"/>
        </w:rPr>
        <w:t>About 4 mouths post op s</w:t>
      </w:r>
      <w:r w:rsidR="00BC3ABE" w:rsidRPr="00D7519A">
        <w:rPr>
          <w:sz w:val="20"/>
          <w:szCs w:val="20"/>
        </w:rPr>
        <w:t>he return to our gynecology clinic with the same</w:t>
      </w:r>
      <w:r w:rsidR="003D1B4B" w:rsidRPr="00D7519A">
        <w:rPr>
          <w:sz w:val="20"/>
          <w:szCs w:val="20"/>
        </w:rPr>
        <w:t xml:space="preserve"> chronically</w:t>
      </w:r>
      <w:r w:rsidR="00BC3ABE" w:rsidRPr="00D7519A">
        <w:rPr>
          <w:sz w:val="20"/>
          <w:szCs w:val="20"/>
        </w:rPr>
        <w:t xml:space="preserve"> persistent supra pubic pain</w:t>
      </w:r>
      <w:r w:rsidR="00AD1826" w:rsidRPr="00D7519A">
        <w:rPr>
          <w:sz w:val="20"/>
          <w:szCs w:val="20"/>
        </w:rPr>
        <w:t xml:space="preserve"> and an </w:t>
      </w:r>
      <w:r w:rsidR="00901045" w:rsidRPr="00D7519A">
        <w:rPr>
          <w:sz w:val="20"/>
          <w:szCs w:val="20"/>
        </w:rPr>
        <w:t>absent bladder</w:t>
      </w:r>
      <w:r w:rsidR="00BC3ABE" w:rsidRPr="00D7519A">
        <w:rPr>
          <w:sz w:val="20"/>
          <w:szCs w:val="20"/>
        </w:rPr>
        <w:t>. The first question I asked her after examining her</w:t>
      </w:r>
      <w:r w:rsidR="003D1B4B" w:rsidRPr="00D7519A">
        <w:rPr>
          <w:sz w:val="20"/>
          <w:szCs w:val="20"/>
        </w:rPr>
        <w:t xml:space="preserve"> pelvis and Indiana pouch port (</w:t>
      </w:r>
      <w:r w:rsidR="00FB49B1" w:rsidRPr="00D7519A">
        <w:rPr>
          <w:sz w:val="20"/>
          <w:szCs w:val="20"/>
        </w:rPr>
        <w:t>requires manual catherization</w:t>
      </w:r>
      <w:r w:rsidR="00BC3ABE" w:rsidRPr="00D7519A">
        <w:rPr>
          <w:sz w:val="20"/>
          <w:szCs w:val="20"/>
        </w:rPr>
        <w:t xml:space="preserve"> to drain</w:t>
      </w:r>
      <w:r w:rsidR="00FB49B1" w:rsidRPr="00D7519A">
        <w:rPr>
          <w:sz w:val="20"/>
          <w:szCs w:val="20"/>
        </w:rPr>
        <w:t xml:space="preserve"> her</w:t>
      </w:r>
      <w:r w:rsidR="003D1B4B" w:rsidRPr="00D7519A">
        <w:rPr>
          <w:sz w:val="20"/>
          <w:szCs w:val="20"/>
        </w:rPr>
        <w:t xml:space="preserve"> urine.)</w:t>
      </w:r>
      <w:r w:rsidR="00BC3ABE" w:rsidRPr="00D7519A">
        <w:rPr>
          <w:sz w:val="20"/>
          <w:szCs w:val="20"/>
        </w:rPr>
        <w:t xml:space="preserve"> was</w:t>
      </w:r>
      <w:r w:rsidR="00D15EB3" w:rsidRPr="00D7519A">
        <w:rPr>
          <w:sz w:val="20"/>
          <w:szCs w:val="20"/>
        </w:rPr>
        <w:t xml:space="preserve">; </w:t>
      </w:r>
      <w:r w:rsidR="003D1B4B" w:rsidRPr="00D7519A">
        <w:rPr>
          <w:sz w:val="20"/>
          <w:szCs w:val="20"/>
        </w:rPr>
        <w:t>‘Who molested you!’ (Army father veteran of Viet Nam)</w:t>
      </w:r>
      <w:r w:rsidR="00D15EB3" w:rsidRPr="00D7519A">
        <w:rPr>
          <w:sz w:val="20"/>
          <w:szCs w:val="20"/>
        </w:rPr>
        <w:t xml:space="preserve"> The next question was;</w:t>
      </w:r>
      <w:r w:rsidR="00BC3ABE" w:rsidRPr="00D7519A">
        <w:rPr>
          <w:sz w:val="20"/>
          <w:szCs w:val="20"/>
        </w:rPr>
        <w:t xml:space="preserve"> “Are you ‘safe</w:t>
      </w:r>
      <w:r w:rsidR="0089443C">
        <w:rPr>
          <w:sz w:val="20"/>
          <w:szCs w:val="20"/>
        </w:rPr>
        <w:t>’</w:t>
      </w:r>
      <w:r w:rsidR="00BC3ABE" w:rsidRPr="00D7519A">
        <w:rPr>
          <w:sz w:val="20"/>
          <w:szCs w:val="20"/>
        </w:rPr>
        <w:t xml:space="preserve">? Does your husband treat you </w:t>
      </w:r>
      <w:r w:rsidR="00901045" w:rsidRPr="00D7519A">
        <w:rPr>
          <w:sz w:val="20"/>
          <w:szCs w:val="20"/>
        </w:rPr>
        <w:t xml:space="preserve">well?” </w:t>
      </w:r>
      <w:r w:rsidR="00D15EB3" w:rsidRPr="00D7519A">
        <w:rPr>
          <w:sz w:val="20"/>
          <w:szCs w:val="20"/>
        </w:rPr>
        <w:t>In my opinion</w:t>
      </w:r>
      <w:r w:rsidR="00901045" w:rsidRPr="00D7519A">
        <w:rPr>
          <w:sz w:val="20"/>
          <w:szCs w:val="20"/>
        </w:rPr>
        <w:t xml:space="preserve"> her</w:t>
      </w:r>
      <w:r w:rsidR="00BC3ABE" w:rsidRPr="00D7519A">
        <w:rPr>
          <w:sz w:val="20"/>
          <w:szCs w:val="20"/>
        </w:rPr>
        <w:t xml:space="preserve"> years of </w:t>
      </w:r>
      <w:r w:rsidR="00DA189C" w:rsidRPr="00D7519A">
        <w:rPr>
          <w:sz w:val="20"/>
          <w:szCs w:val="20"/>
        </w:rPr>
        <w:t xml:space="preserve">painful </w:t>
      </w:r>
      <w:r w:rsidR="00D15EB3" w:rsidRPr="00D7519A">
        <w:rPr>
          <w:sz w:val="20"/>
          <w:szCs w:val="20"/>
        </w:rPr>
        <w:t xml:space="preserve">pelvic </w:t>
      </w:r>
      <w:r w:rsidR="00901045" w:rsidRPr="00D7519A">
        <w:rPr>
          <w:sz w:val="20"/>
          <w:szCs w:val="20"/>
        </w:rPr>
        <w:t>suffering were made worse by</w:t>
      </w:r>
      <w:r w:rsidR="00BC3ABE" w:rsidRPr="00D7519A">
        <w:rPr>
          <w:sz w:val="20"/>
          <w:szCs w:val="20"/>
        </w:rPr>
        <w:t xml:space="preserve"> being re-victimized </w:t>
      </w:r>
      <w:r w:rsidR="00FB49B1" w:rsidRPr="00D7519A">
        <w:rPr>
          <w:sz w:val="20"/>
          <w:szCs w:val="20"/>
        </w:rPr>
        <w:t xml:space="preserve">by </w:t>
      </w:r>
      <w:r w:rsidR="00BC3ABE" w:rsidRPr="00D7519A">
        <w:rPr>
          <w:sz w:val="20"/>
          <w:szCs w:val="20"/>
        </w:rPr>
        <w:t>two inappropriate unnecessary surgeries.</w:t>
      </w:r>
      <w:r w:rsidR="000C68AE" w:rsidRPr="00D7519A">
        <w:rPr>
          <w:sz w:val="20"/>
          <w:szCs w:val="20"/>
        </w:rPr>
        <w:t xml:space="preserve"> Sadly, at this time I did not know anything about energy </w:t>
      </w:r>
      <w:r w:rsidR="003D1B4B" w:rsidRPr="00D7519A">
        <w:rPr>
          <w:sz w:val="20"/>
          <w:szCs w:val="20"/>
        </w:rPr>
        <w:t>tapping</w:t>
      </w:r>
      <w:r w:rsidR="00E35914" w:rsidRPr="00D7519A">
        <w:rPr>
          <w:sz w:val="20"/>
          <w:szCs w:val="20"/>
        </w:rPr>
        <w:t xml:space="preserve">! </w:t>
      </w:r>
      <w:r w:rsidR="00AD1826" w:rsidRPr="00D7519A">
        <w:rPr>
          <w:sz w:val="20"/>
          <w:szCs w:val="20"/>
        </w:rPr>
        <w:t>The good part was we could refer her to the Gyn</w:t>
      </w:r>
      <w:r w:rsidR="00D15EB3" w:rsidRPr="00D7519A">
        <w:rPr>
          <w:sz w:val="20"/>
          <w:szCs w:val="20"/>
        </w:rPr>
        <w:t>ecology</w:t>
      </w:r>
      <w:r w:rsidR="00AD1826" w:rsidRPr="00D7519A">
        <w:rPr>
          <w:sz w:val="20"/>
          <w:szCs w:val="20"/>
        </w:rPr>
        <w:t xml:space="preserve"> Pelvic Pain Clinic</w:t>
      </w:r>
      <w:r w:rsidR="00FB49B1" w:rsidRPr="00D7519A">
        <w:rPr>
          <w:sz w:val="20"/>
          <w:szCs w:val="20"/>
        </w:rPr>
        <w:t>, a great concept</w:t>
      </w:r>
      <w:r w:rsidR="004C2704" w:rsidRPr="00D7519A">
        <w:rPr>
          <w:sz w:val="20"/>
          <w:szCs w:val="20"/>
        </w:rPr>
        <w:t>. Unfortunately,</w:t>
      </w:r>
      <w:r w:rsidR="00BC3ABE" w:rsidRPr="00D7519A">
        <w:rPr>
          <w:sz w:val="20"/>
          <w:szCs w:val="20"/>
        </w:rPr>
        <w:t xml:space="preserve"> it was staffed by </w:t>
      </w:r>
      <w:r w:rsidR="000C68AE" w:rsidRPr="00D7519A">
        <w:rPr>
          <w:sz w:val="20"/>
          <w:szCs w:val="20"/>
        </w:rPr>
        <w:t>2</w:t>
      </w:r>
      <w:r w:rsidR="00DA189C" w:rsidRPr="00D7519A">
        <w:rPr>
          <w:sz w:val="20"/>
          <w:szCs w:val="20"/>
        </w:rPr>
        <w:t xml:space="preserve"> </w:t>
      </w:r>
      <w:r w:rsidR="00BC3ABE" w:rsidRPr="00D7519A">
        <w:rPr>
          <w:sz w:val="20"/>
          <w:szCs w:val="20"/>
        </w:rPr>
        <w:t xml:space="preserve">male </w:t>
      </w:r>
      <w:r w:rsidR="000C68AE" w:rsidRPr="00D7519A">
        <w:rPr>
          <w:sz w:val="20"/>
          <w:szCs w:val="20"/>
        </w:rPr>
        <w:t>only</w:t>
      </w:r>
      <w:r w:rsidR="003D1B4B" w:rsidRPr="00D7519A">
        <w:rPr>
          <w:sz w:val="20"/>
          <w:szCs w:val="20"/>
        </w:rPr>
        <w:t>,</w:t>
      </w:r>
      <w:r w:rsidR="000C68AE" w:rsidRPr="00D7519A">
        <w:rPr>
          <w:sz w:val="20"/>
          <w:szCs w:val="20"/>
        </w:rPr>
        <w:t xml:space="preserve"> </w:t>
      </w:r>
      <w:r w:rsidR="00BC3ABE" w:rsidRPr="00D7519A">
        <w:rPr>
          <w:sz w:val="20"/>
          <w:szCs w:val="20"/>
        </w:rPr>
        <w:t>clinical psychologists.</w:t>
      </w:r>
      <w:r w:rsidR="00452D43">
        <w:rPr>
          <w:sz w:val="20"/>
          <w:szCs w:val="20"/>
        </w:rPr>
        <w:t xml:space="preserve"> It seemed to me that having female staffing is better for sexual abuse ladies.</w:t>
      </w:r>
      <w:r w:rsidR="0048420A" w:rsidRPr="00D7519A">
        <w:rPr>
          <w:sz w:val="20"/>
          <w:szCs w:val="20"/>
        </w:rPr>
        <w:t xml:space="preserve"> </w:t>
      </w:r>
    </w:p>
    <w:p w:rsidR="00BC3ABE" w:rsidRPr="00604B07" w:rsidRDefault="00604B07" w:rsidP="00066905">
      <w:pPr>
        <w:rPr>
          <w:sz w:val="20"/>
          <w:szCs w:val="20"/>
        </w:rPr>
      </w:pPr>
      <w:r>
        <w:rPr>
          <w:sz w:val="20"/>
          <w:szCs w:val="20"/>
        </w:rPr>
        <w:t>At that time t</w:t>
      </w:r>
      <w:r w:rsidR="0048420A" w:rsidRPr="00D7519A">
        <w:rPr>
          <w:sz w:val="20"/>
          <w:szCs w:val="20"/>
        </w:rPr>
        <w:t xml:space="preserve">he chief resident </w:t>
      </w:r>
      <w:r w:rsidR="00E35914" w:rsidRPr="00D7519A">
        <w:rPr>
          <w:sz w:val="20"/>
          <w:szCs w:val="20"/>
        </w:rPr>
        <w:t xml:space="preserve">reported to me that he </w:t>
      </w:r>
      <w:r w:rsidR="0048420A" w:rsidRPr="00D7519A">
        <w:rPr>
          <w:sz w:val="20"/>
          <w:szCs w:val="20"/>
        </w:rPr>
        <w:t>preferred calling those buried trauma symptoms, ‘</w:t>
      </w:r>
      <w:r w:rsidR="0048420A" w:rsidRPr="00D7519A">
        <w:rPr>
          <w:i/>
          <w:sz w:val="20"/>
          <w:szCs w:val="20"/>
        </w:rPr>
        <w:t xml:space="preserve">issues in the tissues’ </w:t>
      </w:r>
      <w:r w:rsidR="0048420A" w:rsidRPr="00D7519A">
        <w:rPr>
          <w:sz w:val="20"/>
          <w:szCs w:val="20"/>
        </w:rPr>
        <w:t>rather than VBM or ptsd</w:t>
      </w:r>
      <w:r w:rsidR="00D533ED" w:rsidRPr="00D7519A">
        <w:rPr>
          <w:sz w:val="20"/>
          <w:szCs w:val="20"/>
        </w:rPr>
        <w:t>.</w:t>
      </w:r>
      <w:r w:rsidR="004161AE" w:rsidRPr="00D7519A">
        <w:rPr>
          <w:sz w:val="20"/>
          <w:szCs w:val="20"/>
          <w:vertAlign w:val="superscript"/>
        </w:rPr>
        <w:t>6</w:t>
      </w:r>
      <w:r w:rsidR="00D41BAD">
        <w:rPr>
          <w:sz w:val="20"/>
          <w:szCs w:val="20"/>
          <w:vertAlign w:val="superscript"/>
        </w:rPr>
        <w:t>5</w:t>
      </w:r>
      <w:r>
        <w:rPr>
          <w:sz w:val="20"/>
          <w:szCs w:val="20"/>
        </w:rPr>
        <w:t xml:space="preserve">  He believed that 60</w:t>
      </w:r>
      <w:r w:rsidR="00826D8D">
        <w:rPr>
          <w:sz w:val="20"/>
          <w:szCs w:val="20"/>
        </w:rPr>
        <w:t xml:space="preserve">% of the clinics patients </w:t>
      </w:r>
      <w:r w:rsidR="00976B01">
        <w:rPr>
          <w:sz w:val="20"/>
          <w:szCs w:val="20"/>
        </w:rPr>
        <w:t xml:space="preserve">at San Diego Med Center </w:t>
      </w:r>
      <w:r w:rsidR="00826D8D">
        <w:rPr>
          <w:sz w:val="20"/>
          <w:szCs w:val="20"/>
        </w:rPr>
        <w:t>were a</w:t>
      </w:r>
      <w:r>
        <w:rPr>
          <w:sz w:val="20"/>
          <w:szCs w:val="20"/>
        </w:rPr>
        <w:t>ffected.</w:t>
      </w:r>
    </w:p>
    <w:p w:rsidR="00604B07" w:rsidRPr="00604B07" w:rsidRDefault="00604B07" w:rsidP="00066905">
      <w:pPr>
        <w:rPr>
          <w:sz w:val="20"/>
          <w:szCs w:val="20"/>
          <w:vertAlign w:val="superscript"/>
        </w:rPr>
      </w:pPr>
      <w:r w:rsidRPr="00D7519A">
        <w:rPr>
          <w:noProof/>
          <w:sz w:val="20"/>
          <w:szCs w:val="20"/>
          <w:u w:val="single"/>
        </w:rPr>
        <mc:AlternateContent>
          <mc:Choice Requires="wps">
            <w:drawing>
              <wp:anchor distT="0" distB="0" distL="114300" distR="114300" simplePos="0" relativeHeight="251660288" behindDoc="0" locked="0" layoutInCell="1" allowOverlap="1" wp14:anchorId="6A0A6CE0" wp14:editId="2CFFB2FB">
                <wp:simplePos x="0" y="0"/>
                <wp:positionH relativeFrom="column">
                  <wp:posOffset>3886200</wp:posOffset>
                </wp:positionH>
                <wp:positionV relativeFrom="paragraph">
                  <wp:posOffset>-4972050</wp:posOffset>
                </wp:positionV>
                <wp:extent cx="2773680" cy="243840"/>
                <wp:effectExtent l="0" t="0" r="26670" b="22860"/>
                <wp:wrapNone/>
                <wp:docPr id="19" name="Text Box 19"/>
                <wp:cNvGraphicFramePr/>
                <a:graphic xmlns:a="http://schemas.openxmlformats.org/drawingml/2006/main">
                  <a:graphicData uri="http://schemas.microsoft.com/office/word/2010/wordprocessingShape">
                    <wps:wsp>
                      <wps:cNvSpPr txBox="1"/>
                      <wps:spPr>
                        <a:xfrm>
                          <a:off x="0" y="0"/>
                          <a:ext cx="2773680" cy="2438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C64C0B" w:rsidRDefault="0091083E">
                            <w:pPr>
                              <w:rPr>
                                <w:b/>
                                <w:sz w:val="18"/>
                                <w:szCs w:val="18"/>
                              </w:rPr>
                            </w:pPr>
                            <w:r w:rsidRPr="00C64C0B">
                              <w:rPr>
                                <w:b/>
                                <w:sz w:val="18"/>
                                <w:szCs w:val="18"/>
                              </w:rPr>
                              <w:t xml:space="preserve">Figure: 4 </w:t>
                            </w:r>
                            <w:r>
                              <w:rPr>
                                <w:b/>
                                <w:sz w:val="18"/>
                                <w:szCs w:val="18"/>
                              </w:rPr>
                              <w:t xml:space="preserve"> Cell Signal Receptors = Cell “</w:t>
                            </w:r>
                            <w:r w:rsidRPr="00C64C0B">
                              <w:rPr>
                                <w:b/>
                                <w:sz w:val="18"/>
                                <w:szCs w:val="18"/>
                              </w:rPr>
                              <w:t>Membrains</w:t>
                            </w:r>
                            <w:r>
                              <w:rPr>
                                <w:b/>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margin-left:306pt;margin-top:-391.5pt;width:218.4pt;height:19.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" fillcolor="white [3201]" strokeweight=".5pt">
                <v:textbox>
                  <w:txbxContent>
                    <w:p w:rsidR="0091083E" w:rsidRPr="00C64C0B" w:rsidRDefault="0091083E">
                      <w:pPr>
                        <w:rPr>
                          <w:b/>
                          <w:sz w:val="18"/>
                          <w:szCs w:val="18"/>
                        </w:rPr>
                      </w:pPr>
                      <w:r w:rsidRPr="00C64C0B">
                        <w:rPr>
                          <w:b/>
                          <w:sz w:val="18"/>
                          <w:szCs w:val="18"/>
                        </w:rPr>
                        <w:t xml:space="preserve">Figure: </w:t>
                      </w:r>
                      <w:proofErr w:type="gramStart"/>
                      <w:r w:rsidRPr="00C64C0B">
                        <w:rPr>
                          <w:b/>
                          <w:sz w:val="18"/>
                          <w:szCs w:val="18"/>
                        </w:rPr>
                        <w:t xml:space="preserve">4 </w:t>
                      </w:r>
                      <w:r>
                        <w:rPr>
                          <w:b/>
                          <w:sz w:val="18"/>
                          <w:szCs w:val="18"/>
                        </w:rPr>
                        <w:t xml:space="preserve"> Cell</w:t>
                      </w:r>
                      <w:proofErr w:type="gramEnd"/>
                      <w:r>
                        <w:rPr>
                          <w:b/>
                          <w:sz w:val="18"/>
                          <w:szCs w:val="18"/>
                        </w:rPr>
                        <w:t xml:space="preserve"> Signal Receptors = Cell “</w:t>
                      </w:r>
                      <w:r w:rsidRPr="00C64C0B">
                        <w:rPr>
                          <w:b/>
                          <w:sz w:val="18"/>
                          <w:szCs w:val="18"/>
                        </w:rPr>
                        <w:t>Membrains</w:t>
                      </w:r>
                      <w:r>
                        <w:rPr>
                          <w:b/>
                          <w:sz w:val="18"/>
                          <w:szCs w:val="18"/>
                        </w:rPr>
                        <w:t>”</w:t>
                      </w:r>
                    </w:p>
                  </w:txbxContent>
                </v:textbox>
              </v:shape>
            </w:pict>
          </mc:Fallback>
        </mc:AlternateContent>
      </w:r>
      <w:r w:rsidR="00D222C0" w:rsidRPr="00D7519A">
        <w:rPr>
          <w:sz w:val="20"/>
          <w:szCs w:val="20"/>
        </w:rPr>
        <w:t>In about 1994,</w:t>
      </w:r>
      <w:r w:rsidR="00EA04FA" w:rsidRPr="00D7519A">
        <w:rPr>
          <w:sz w:val="20"/>
          <w:szCs w:val="20"/>
        </w:rPr>
        <w:t xml:space="preserve"> </w:t>
      </w:r>
      <w:r w:rsidR="00021F1E" w:rsidRPr="00D7519A">
        <w:rPr>
          <w:sz w:val="20"/>
          <w:szCs w:val="20"/>
        </w:rPr>
        <w:t>I was called</w:t>
      </w:r>
      <w:r w:rsidR="004C2704" w:rsidRPr="00D7519A">
        <w:rPr>
          <w:sz w:val="20"/>
          <w:szCs w:val="20"/>
        </w:rPr>
        <w:t xml:space="preserve"> by one of the King/Drew </w:t>
      </w:r>
      <w:r w:rsidR="00D222C0" w:rsidRPr="00D7519A">
        <w:rPr>
          <w:sz w:val="20"/>
          <w:szCs w:val="20"/>
        </w:rPr>
        <w:t xml:space="preserve">OB/GYN </w:t>
      </w:r>
      <w:r w:rsidR="0094640F">
        <w:rPr>
          <w:sz w:val="20"/>
          <w:szCs w:val="20"/>
        </w:rPr>
        <w:t xml:space="preserve">chief </w:t>
      </w:r>
      <w:r w:rsidR="00DD339A" w:rsidRPr="00D7519A">
        <w:rPr>
          <w:sz w:val="20"/>
          <w:szCs w:val="20"/>
        </w:rPr>
        <w:t>resident</w:t>
      </w:r>
      <w:r w:rsidR="004C2704" w:rsidRPr="00D7519A">
        <w:rPr>
          <w:sz w:val="20"/>
          <w:szCs w:val="20"/>
        </w:rPr>
        <w:t>s into an exam room for help.</w:t>
      </w:r>
      <w:r w:rsidR="002F187E" w:rsidRPr="00D7519A">
        <w:rPr>
          <w:sz w:val="20"/>
          <w:szCs w:val="20"/>
        </w:rPr>
        <w:t xml:space="preserve"> There sat</w:t>
      </w:r>
      <w:r w:rsidR="00021F1E" w:rsidRPr="00D7519A">
        <w:rPr>
          <w:sz w:val="20"/>
          <w:szCs w:val="20"/>
        </w:rPr>
        <w:t xml:space="preserve"> a beautiful</w:t>
      </w:r>
      <w:r w:rsidR="003D1B4B" w:rsidRPr="00D7519A">
        <w:rPr>
          <w:sz w:val="20"/>
          <w:szCs w:val="20"/>
        </w:rPr>
        <w:t>,</w:t>
      </w:r>
      <w:r w:rsidR="00021F1E" w:rsidRPr="00D7519A">
        <w:rPr>
          <w:sz w:val="20"/>
          <w:szCs w:val="20"/>
        </w:rPr>
        <w:t xml:space="preserve"> </w:t>
      </w:r>
      <w:r w:rsidR="00AD1826" w:rsidRPr="00D7519A">
        <w:rPr>
          <w:sz w:val="20"/>
          <w:szCs w:val="20"/>
        </w:rPr>
        <w:t xml:space="preserve">eloquent </w:t>
      </w:r>
      <w:r w:rsidR="00021F1E" w:rsidRPr="00D7519A">
        <w:rPr>
          <w:sz w:val="20"/>
          <w:szCs w:val="20"/>
        </w:rPr>
        <w:t>30 y.o. lady who told me that she had had 2 years of talk therapy and</w:t>
      </w:r>
      <w:r>
        <w:rPr>
          <w:sz w:val="20"/>
          <w:szCs w:val="20"/>
        </w:rPr>
        <w:t xml:space="preserve"> boasted that she</w:t>
      </w:r>
      <w:r w:rsidR="00021F1E" w:rsidRPr="00D7519A">
        <w:rPr>
          <w:sz w:val="20"/>
          <w:szCs w:val="20"/>
        </w:rPr>
        <w:t xml:space="preserve"> could tell me everything I never really wanted to know about </w:t>
      </w:r>
      <w:r w:rsidR="00AD1826" w:rsidRPr="00D7519A">
        <w:rPr>
          <w:sz w:val="20"/>
          <w:szCs w:val="20"/>
        </w:rPr>
        <w:t>molestation</w:t>
      </w:r>
      <w:r w:rsidR="004C2704" w:rsidRPr="00D7519A">
        <w:rPr>
          <w:sz w:val="20"/>
          <w:szCs w:val="20"/>
        </w:rPr>
        <w:t>. B</w:t>
      </w:r>
      <w:r w:rsidR="004209C1" w:rsidRPr="00D7519A">
        <w:rPr>
          <w:sz w:val="20"/>
          <w:szCs w:val="20"/>
        </w:rPr>
        <w:t xml:space="preserve">ut </w:t>
      </w:r>
      <w:r w:rsidR="006F1D50" w:rsidRPr="00D7519A">
        <w:rPr>
          <w:sz w:val="20"/>
          <w:szCs w:val="20"/>
        </w:rPr>
        <w:t>–</w:t>
      </w:r>
      <w:r w:rsidR="004209C1" w:rsidRPr="00D7519A">
        <w:rPr>
          <w:sz w:val="20"/>
          <w:szCs w:val="20"/>
        </w:rPr>
        <w:t>then</w:t>
      </w:r>
      <w:r w:rsidR="00901045" w:rsidRPr="00D7519A">
        <w:rPr>
          <w:sz w:val="20"/>
          <w:szCs w:val="20"/>
        </w:rPr>
        <w:t>,</w:t>
      </w:r>
      <w:r>
        <w:rPr>
          <w:sz w:val="20"/>
          <w:szCs w:val="20"/>
        </w:rPr>
        <w:t xml:space="preserve"> as she started crying,-because</w:t>
      </w:r>
      <w:r w:rsidR="004209C1" w:rsidRPr="00D7519A">
        <w:rPr>
          <w:sz w:val="20"/>
          <w:szCs w:val="20"/>
        </w:rPr>
        <w:t xml:space="preserve"> </w:t>
      </w:r>
      <w:r w:rsidR="00021F1E" w:rsidRPr="00D7519A">
        <w:rPr>
          <w:sz w:val="20"/>
          <w:szCs w:val="20"/>
        </w:rPr>
        <w:t xml:space="preserve">she could </w:t>
      </w:r>
      <w:r w:rsidR="00021F1E" w:rsidRPr="00604B07">
        <w:rPr>
          <w:i/>
          <w:sz w:val="20"/>
          <w:szCs w:val="20"/>
          <w:u w:val="single"/>
        </w:rPr>
        <w:t>not</w:t>
      </w:r>
      <w:r w:rsidR="00021F1E" w:rsidRPr="00D7519A">
        <w:rPr>
          <w:sz w:val="20"/>
          <w:szCs w:val="20"/>
        </w:rPr>
        <w:t xml:space="preserve"> tolerate pelvic exams as they were </w:t>
      </w:r>
      <w:r w:rsidR="00901045" w:rsidRPr="00D7519A">
        <w:rPr>
          <w:sz w:val="20"/>
          <w:szCs w:val="20"/>
        </w:rPr>
        <w:t xml:space="preserve">much </w:t>
      </w:r>
      <w:r w:rsidR="00021F1E" w:rsidRPr="00D7519A">
        <w:rPr>
          <w:sz w:val="20"/>
          <w:szCs w:val="20"/>
        </w:rPr>
        <w:t xml:space="preserve">too painful for her. So I held her </w:t>
      </w:r>
      <w:r w:rsidR="003240A4" w:rsidRPr="00D7519A">
        <w:rPr>
          <w:sz w:val="20"/>
          <w:szCs w:val="20"/>
        </w:rPr>
        <w:t xml:space="preserve">in my arms </w:t>
      </w:r>
      <w:r w:rsidR="00021F1E" w:rsidRPr="00D7519A">
        <w:rPr>
          <w:sz w:val="20"/>
          <w:szCs w:val="20"/>
        </w:rPr>
        <w:t xml:space="preserve">like </w:t>
      </w:r>
      <w:r w:rsidR="004C2704" w:rsidRPr="00D7519A">
        <w:rPr>
          <w:sz w:val="20"/>
          <w:szCs w:val="20"/>
        </w:rPr>
        <w:t xml:space="preserve">she was </w:t>
      </w:r>
      <w:r w:rsidR="00997AAC" w:rsidRPr="00D7519A">
        <w:rPr>
          <w:sz w:val="20"/>
          <w:szCs w:val="20"/>
        </w:rPr>
        <w:t>my</w:t>
      </w:r>
      <w:r w:rsidR="003D1B4B" w:rsidRPr="00D7519A">
        <w:rPr>
          <w:sz w:val="20"/>
          <w:szCs w:val="20"/>
        </w:rPr>
        <w:t xml:space="preserve"> two year old</w:t>
      </w:r>
      <w:r w:rsidR="00021F1E" w:rsidRPr="00D7519A">
        <w:rPr>
          <w:sz w:val="20"/>
          <w:szCs w:val="20"/>
        </w:rPr>
        <w:t xml:space="preserve"> child and we did </w:t>
      </w:r>
      <w:r w:rsidR="00EA04FA" w:rsidRPr="00D7519A">
        <w:rPr>
          <w:sz w:val="20"/>
          <w:szCs w:val="20"/>
        </w:rPr>
        <w:t xml:space="preserve">labor deck </w:t>
      </w:r>
      <w:r w:rsidR="00021F1E" w:rsidRPr="00D7519A">
        <w:rPr>
          <w:sz w:val="20"/>
          <w:szCs w:val="20"/>
        </w:rPr>
        <w:t>respiratory control breathing together and thankfully</w:t>
      </w:r>
      <w:r w:rsidR="00D15EB3" w:rsidRPr="00D7519A">
        <w:rPr>
          <w:sz w:val="20"/>
          <w:szCs w:val="20"/>
        </w:rPr>
        <w:t>,</w:t>
      </w:r>
      <w:r w:rsidR="00021F1E" w:rsidRPr="00D7519A">
        <w:rPr>
          <w:sz w:val="20"/>
          <w:szCs w:val="20"/>
        </w:rPr>
        <w:t xml:space="preserve"> she simply dissociated. </w:t>
      </w:r>
      <w:r w:rsidR="00EA04FA" w:rsidRPr="00D7519A">
        <w:rPr>
          <w:sz w:val="20"/>
          <w:szCs w:val="20"/>
        </w:rPr>
        <w:t>She has forever changed my life!</w:t>
      </w:r>
      <w:r w:rsidR="00021F1E" w:rsidRPr="00D7519A">
        <w:rPr>
          <w:sz w:val="20"/>
          <w:szCs w:val="20"/>
        </w:rPr>
        <w:t xml:space="preserve"> I </w:t>
      </w:r>
      <w:r w:rsidR="003240A4" w:rsidRPr="00D7519A">
        <w:rPr>
          <w:sz w:val="20"/>
          <w:szCs w:val="20"/>
        </w:rPr>
        <w:t>came out of that r</w:t>
      </w:r>
      <w:r w:rsidR="004209C1" w:rsidRPr="00D7519A">
        <w:rPr>
          <w:sz w:val="20"/>
          <w:szCs w:val="20"/>
        </w:rPr>
        <w:t xml:space="preserve">oom and threw out </w:t>
      </w:r>
      <w:r w:rsidR="00D15EB3" w:rsidRPr="00D7519A">
        <w:rPr>
          <w:sz w:val="20"/>
          <w:szCs w:val="20"/>
        </w:rPr>
        <w:t xml:space="preserve">all </w:t>
      </w:r>
      <w:r w:rsidR="004209C1" w:rsidRPr="00D7519A">
        <w:rPr>
          <w:sz w:val="20"/>
          <w:szCs w:val="20"/>
        </w:rPr>
        <w:t xml:space="preserve">‘talk </w:t>
      </w:r>
      <w:r w:rsidR="000D301B" w:rsidRPr="00D7519A">
        <w:rPr>
          <w:sz w:val="20"/>
          <w:szCs w:val="20"/>
        </w:rPr>
        <w:t>thera</w:t>
      </w:r>
      <w:r w:rsidR="00D533ED" w:rsidRPr="00D7519A">
        <w:rPr>
          <w:sz w:val="20"/>
          <w:szCs w:val="20"/>
        </w:rPr>
        <w:t>py’</w:t>
      </w:r>
      <w:r w:rsidR="00E35914" w:rsidRPr="00D7519A">
        <w:rPr>
          <w:sz w:val="20"/>
          <w:szCs w:val="20"/>
          <w:vertAlign w:val="superscript"/>
        </w:rPr>
        <w:t>3</w:t>
      </w:r>
      <w:r w:rsidR="00022BC3">
        <w:rPr>
          <w:sz w:val="20"/>
          <w:szCs w:val="20"/>
          <w:vertAlign w:val="superscript"/>
        </w:rPr>
        <w:t>7</w:t>
      </w:r>
      <w:r w:rsidR="00D533ED" w:rsidRPr="00D7519A">
        <w:rPr>
          <w:sz w:val="20"/>
          <w:szCs w:val="20"/>
        </w:rPr>
        <w:t xml:space="preserve">! </w:t>
      </w:r>
      <w:r w:rsidR="0089443C">
        <w:rPr>
          <w:sz w:val="20"/>
          <w:szCs w:val="20"/>
        </w:rPr>
        <w:t>(</w:t>
      </w:r>
      <w:r w:rsidR="003D1B4B" w:rsidRPr="00D7519A">
        <w:rPr>
          <w:sz w:val="20"/>
          <w:szCs w:val="20"/>
        </w:rPr>
        <w:t>chart 3</w:t>
      </w:r>
      <w:r w:rsidR="0089443C">
        <w:rPr>
          <w:sz w:val="20"/>
          <w:szCs w:val="20"/>
        </w:rPr>
        <w:t>)</w:t>
      </w:r>
      <w:r w:rsidR="001D7E1B" w:rsidRPr="00D7519A">
        <w:rPr>
          <w:sz w:val="20"/>
          <w:szCs w:val="20"/>
        </w:rPr>
        <w:t xml:space="preserve">. </w:t>
      </w:r>
      <w:r w:rsidR="000F61AA" w:rsidRPr="00D7519A">
        <w:rPr>
          <w:sz w:val="20"/>
          <w:szCs w:val="20"/>
        </w:rPr>
        <w:t xml:space="preserve">She </w:t>
      </w:r>
      <w:r w:rsidR="00AD1826" w:rsidRPr="00D7519A">
        <w:rPr>
          <w:sz w:val="20"/>
          <w:szCs w:val="20"/>
        </w:rPr>
        <w:t>established th</w:t>
      </w:r>
      <w:r w:rsidR="000F61AA" w:rsidRPr="00D7519A">
        <w:rPr>
          <w:sz w:val="20"/>
          <w:szCs w:val="20"/>
        </w:rPr>
        <w:t xml:space="preserve">at my ‘test of </w:t>
      </w:r>
      <w:r w:rsidR="00AD1826" w:rsidRPr="00D7519A">
        <w:rPr>
          <w:sz w:val="20"/>
          <w:szCs w:val="20"/>
        </w:rPr>
        <w:t>cure</w:t>
      </w:r>
      <w:r w:rsidR="00D15EB3" w:rsidRPr="00D7519A">
        <w:rPr>
          <w:sz w:val="20"/>
          <w:szCs w:val="20"/>
        </w:rPr>
        <w:t>” of VBM c</w:t>
      </w:r>
      <w:r w:rsidR="00AD1826" w:rsidRPr="00D7519A">
        <w:rPr>
          <w:sz w:val="20"/>
          <w:szCs w:val="20"/>
        </w:rPr>
        <w:t xml:space="preserve">ould only be </w:t>
      </w:r>
      <w:r w:rsidR="00AD1826" w:rsidRPr="00D7519A">
        <w:rPr>
          <w:b/>
          <w:i/>
          <w:sz w:val="20"/>
          <w:szCs w:val="20"/>
          <w:u w:val="single"/>
        </w:rPr>
        <w:t>a totally normal pelvic–recto</w:t>
      </w:r>
      <w:r w:rsidR="00F805EB" w:rsidRPr="00D7519A">
        <w:rPr>
          <w:b/>
          <w:i/>
          <w:sz w:val="20"/>
          <w:szCs w:val="20"/>
          <w:u w:val="single"/>
        </w:rPr>
        <w:t>-</w:t>
      </w:r>
      <w:r w:rsidR="00AD1826" w:rsidRPr="00D7519A">
        <w:rPr>
          <w:b/>
          <w:i/>
          <w:sz w:val="20"/>
          <w:szCs w:val="20"/>
          <w:u w:val="single"/>
        </w:rPr>
        <w:t xml:space="preserve">vaginal exam with 0 SUDs, </w:t>
      </w:r>
      <w:r w:rsidR="00D03ED7" w:rsidRPr="00D7519A">
        <w:rPr>
          <w:b/>
          <w:i/>
          <w:sz w:val="20"/>
          <w:szCs w:val="20"/>
          <w:u w:val="single"/>
        </w:rPr>
        <w:t>0 VBM, NO pain, NO</w:t>
      </w:r>
      <w:r w:rsidR="00AD1826" w:rsidRPr="00D7519A">
        <w:rPr>
          <w:b/>
          <w:i/>
          <w:sz w:val="20"/>
          <w:szCs w:val="20"/>
          <w:u w:val="single"/>
        </w:rPr>
        <w:t xml:space="preserve"> anxiety,</w:t>
      </w:r>
      <w:r w:rsidR="00D03ED7" w:rsidRPr="00D7519A">
        <w:rPr>
          <w:b/>
          <w:i/>
          <w:sz w:val="20"/>
          <w:szCs w:val="20"/>
          <w:u w:val="single"/>
        </w:rPr>
        <w:t xml:space="preserve"> NOR</w:t>
      </w:r>
      <w:r w:rsidR="000F61AA" w:rsidRPr="00D7519A">
        <w:rPr>
          <w:b/>
          <w:i/>
          <w:sz w:val="20"/>
          <w:szCs w:val="20"/>
          <w:u w:val="single"/>
        </w:rPr>
        <w:t xml:space="preserve"> dissociation.</w:t>
      </w:r>
      <w:r w:rsidR="00DA189C" w:rsidRPr="00D7519A">
        <w:rPr>
          <w:sz w:val="20"/>
          <w:szCs w:val="20"/>
        </w:rPr>
        <w:t xml:space="preserve"> </w:t>
      </w:r>
      <w:r w:rsidR="000F61AA" w:rsidRPr="00D7519A">
        <w:rPr>
          <w:sz w:val="20"/>
          <w:szCs w:val="20"/>
        </w:rPr>
        <w:t xml:space="preserve"> </w:t>
      </w:r>
      <w:r w:rsidR="00AD1826" w:rsidRPr="00D7519A">
        <w:rPr>
          <w:sz w:val="20"/>
          <w:szCs w:val="20"/>
        </w:rPr>
        <w:t>So m</w:t>
      </w:r>
      <w:r w:rsidR="003240A4" w:rsidRPr="00D7519A">
        <w:rPr>
          <w:sz w:val="20"/>
          <w:szCs w:val="20"/>
        </w:rPr>
        <w:t>y sear</w:t>
      </w:r>
      <w:r w:rsidR="004209C1" w:rsidRPr="00D7519A">
        <w:rPr>
          <w:sz w:val="20"/>
          <w:szCs w:val="20"/>
        </w:rPr>
        <w:t xml:space="preserve">ch for </w:t>
      </w:r>
      <w:r w:rsidR="00DA189C" w:rsidRPr="00D7519A">
        <w:rPr>
          <w:sz w:val="20"/>
          <w:szCs w:val="20"/>
        </w:rPr>
        <w:t>‘</w:t>
      </w:r>
      <w:r w:rsidR="004209C1" w:rsidRPr="00D7519A">
        <w:rPr>
          <w:sz w:val="20"/>
          <w:szCs w:val="20"/>
        </w:rPr>
        <w:t>the cure</w:t>
      </w:r>
      <w:r w:rsidR="00DA189C" w:rsidRPr="00D7519A">
        <w:rPr>
          <w:sz w:val="20"/>
          <w:szCs w:val="20"/>
        </w:rPr>
        <w:t>’</w:t>
      </w:r>
      <w:r w:rsidR="004209C1" w:rsidRPr="00D7519A">
        <w:rPr>
          <w:sz w:val="20"/>
          <w:szCs w:val="20"/>
        </w:rPr>
        <w:t xml:space="preserve"> began again as </w:t>
      </w:r>
      <w:r w:rsidR="004209C1" w:rsidRPr="00D7519A">
        <w:rPr>
          <w:sz w:val="20"/>
          <w:szCs w:val="20"/>
        </w:rPr>
        <w:lastRenderedPageBreak/>
        <w:t>I</w:t>
      </w:r>
      <w:r w:rsidR="00021F1E" w:rsidRPr="00D7519A">
        <w:rPr>
          <w:sz w:val="20"/>
          <w:szCs w:val="20"/>
        </w:rPr>
        <w:t xml:space="preserve"> started lo</w:t>
      </w:r>
      <w:r w:rsidR="00901045" w:rsidRPr="00D7519A">
        <w:rPr>
          <w:sz w:val="20"/>
          <w:szCs w:val="20"/>
        </w:rPr>
        <w:t>oking into</w:t>
      </w:r>
      <w:r w:rsidR="007E1664" w:rsidRPr="00D7519A">
        <w:rPr>
          <w:sz w:val="20"/>
          <w:szCs w:val="20"/>
        </w:rPr>
        <w:t xml:space="preserve"> more</w:t>
      </w:r>
      <w:r w:rsidR="00901045" w:rsidRPr="00D7519A">
        <w:rPr>
          <w:sz w:val="20"/>
          <w:szCs w:val="20"/>
        </w:rPr>
        <w:t xml:space="preserve"> alternative treatments</w:t>
      </w:r>
      <w:r w:rsidR="000C68AE" w:rsidRPr="00D7519A">
        <w:rPr>
          <w:sz w:val="20"/>
          <w:szCs w:val="20"/>
        </w:rPr>
        <w:t xml:space="preserve">. I found one: </w:t>
      </w:r>
      <w:r w:rsidR="00021F1E" w:rsidRPr="00D7519A">
        <w:rPr>
          <w:sz w:val="20"/>
          <w:szCs w:val="20"/>
        </w:rPr>
        <w:t>core focused Eye Motion Dissociation Recon</w:t>
      </w:r>
      <w:r w:rsidR="00D533ED" w:rsidRPr="00D7519A">
        <w:rPr>
          <w:sz w:val="20"/>
          <w:szCs w:val="20"/>
        </w:rPr>
        <w:t>struction (EMDR)</w:t>
      </w:r>
      <w:r w:rsidR="00775A1D" w:rsidRPr="00D7519A">
        <w:rPr>
          <w:sz w:val="20"/>
          <w:szCs w:val="20"/>
          <w:vertAlign w:val="superscript"/>
        </w:rPr>
        <w:t>8</w:t>
      </w:r>
      <w:r w:rsidR="00022BC3">
        <w:rPr>
          <w:sz w:val="20"/>
          <w:szCs w:val="20"/>
          <w:vertAlign w:val="superscript"/>
        </w:rPr>
        <w:t>9</w:t>
      </w:r>
      <w:r w:rsidR="00F805EB" w:rsidRPr="00D7519A">
        <w:rPr>
          <w:sz w:val="20"/>
          <w:szCs w:val="20"/>
          <w:vertAlign w:val="superscript"/>
        </w:rPr>
        <w:t>, T#4</w:t>
      </w:r>
      <w:r w:rsidR="00DD339A" w:rsidRPr="00D7519A">
        <w:rPr>
          <w:sz w:val="20"/>
          <w:szCs w:val="20"/>
        </w:rPr>
        <w:t xml:space="preserve"> that seemed to work </w:t>
      </w:r>
      <w:r w:rsidR="000C68AE" w:rsidRPr="00D7519A">
        <w:rPr>
          <w:sz w:val="20"/>
          <w:szCs w:val="20"/>
        </w:rPr>
        <w:t xml:space="preserve">solidly </w:t>
      </w:r>
      <w:r w:rsidR="00DD339A" w:rsidRPr="00D7519A">
        <w:rPr>
          <w:sz w:val="20"/>
          <w:szCs w:val="20"/>
        </w:rPr>
        <w:t>on traumatic memories</w:t>
      </w:r>
      <w:r w:rsidR="00FC174B">
        <w:rPr>
          <w:sz w:val="20"/>
          <w:szCs w:val="20"/>
        </w:rPr>
        <w:t>, including my own!</w:t>
      </w:r>
      <w:r w:rsidR="008F4685" w:rsidRPr="00D7519A">
        <w:rPr>
          <w:sz w:val="20"/>
          <w:szCs w:val="20"/>
        </w:rPr>
        <w:t xml:space="preserve"> </w:t>
      </w:r>
      <w:r w:rsidR="003240A4" w:rsidRPr="00D7519A">
        <w:rPr>
          <w:sz w:val="20"/>
          <w:szCs w:val="20"/>
        </w:rPr>
        <w:t>Unfortunately, m</w:t>
      </w:r>
      <w:r w:rsidR="008F4685" w:rsidRPr="00D7519A">
        <w:rPr>
          <w:sz w:val="20"/>
          <w:szCs w:val="20"/>
        </w:rPr>
        <w:t>y patients did not have insurance coverage f</w:t>
      </w:r>
      <w:r w:rsidR="00DD339A" w:rsidRPr="00D7519A">
        <w:rPr>
          <w:sz w:val="20"/>
          <w:szCs w:val="20"/>
        </w:rPr>
        <w:t>or EMDR</w:t>
      </w:r>
      <w:r w:rsidR="008F4685" w:rsidRPr="00D7519A">
        <w:rPr>
          <w:sz w:val="20"/>
          <w:szCs w:val="20"/>
        </w:rPr>
        <w:t>.</w:t>
      </w:r>
      <w:r w:rsidR="004209C1" w:rsidRPr="00D7519A">
        <w:rPr>
          <w:sz w:val="20"/>
          <w:szCs w:val="20"/>
        </w:rPr>
        <w:t xml:space="preserve"> Chinese acupuncture was eliminated because molested and phys</w:t>
      </w:r>
      <w:r w:rsidR="00901045" w:rsidRPr="00D7519A">
        <w:rPr>
          <w:sz w:val="20"/>
          <w:szCs w:val="20"/>
        </w:rPr>
        <w:t>ically traumatized patients are</w:t>
      </w:r>
      <w:r w:rsidR="004209C1" w:rsidRPr="00D7519A">
        <w:rPr>
          <w:sz w:val="20"/>
          <w:szCs w:val="20"/>
        </w:rPr>
        <w:t xml:space="preserve"> very needle phobic from having their </w:t>
      </w:r>
      <w:r w:rsidR="00901045" w:rsidRPr="00D7519A">
        <w:rPr>
          <w:sz w:val="20"/>
          <w:szCs w:val="20"/>
        </w:rPr>
        <w:t>‘</w:t>
      </w:r>
      <w:r w:rsidR="004209C1" w:rsidRPr="00D7519A">
        <w:rPr>
          <w:sz w:val="20"/>
          <w:szCs w:val="20"/>
        </w:rPr>
        <w:t>skin</w:t>
      </w:r>
      <w:r w:rsidR="00901045" w:rsidRPr="00D7519A">
        <w:rPr>
          <w:sz w:val="20"/>
          <w:szCs w:val="20"/>
        </w:rPr>
        <w:t>’</w:t>
      </w:r>
      <w:r w:rsidR="00D533ED" w:rsidRPr="00D7519A">
        <w:rPr>
          <w:sz w:val="20"/>
          <w:szCs w:val="20"/>
        </w:rPr>
        <w:t xml:space="preserve"> boundaries violated.</w:t>
      </w:r>
      <w:r w:rsidR="007E1664" w:rsidRPr="00D7519A">
        <w:rPr>
          <w:sz w:val="20"/>
          <w:szCs w:val="20"/>
          <w:vertAlign w:val="superscript"/>
        </w:rPr>
        <w:t>9</w:t>
      </w:r>
      <w:r w:rsidR="00022BC3">
        <w:rPr>
          <w:sz w:val="20"/>
          <w:szCs w:val="20"/>
          <w:vertAlign w:val="superscript"/>
        </w:rPr>
        <w:t>9</w:t>
      </w:r>
    </w:p>
    <w:p w:rsidR="00283D02" w:rsidRDefault="00283D02" w:rsidP="00066905">
      <w:pPr>
        <w:rPr>
          <w:sz w:val="20"/>
          <w:szCs w:val="20"/>
        </w:rPr>
      </w:pPr>
    </w:p>
    <w:p w:rsidR="00283D02" w:rsidRDefault="004C2704" w:rsidP="00066905">
      <w:pPr>
        <w:rPr>
          <w:sz w:val="20"/>
          <w:szCs w:val="20"/>
        </w:rPr>
      </w:pPr>
      <w:r w:rsidRPr="00D7519A">
        <w:rPr>
          <w:sz w:val="20"/>
          <w:szCs w:val="20"/>
        </w:rPr>
        <w:t>In 1998, out of desperation, I</w:t>
      </w:r>
      <w:r w:rsidR="00D03ED7" w:rsidRPr="00D7519A">
        <w:rPr>
          <w:sz w:val="20"/>
          <w:szCs w:val="20"/>
        </w:rPr>
        <w:t xml:space="preserve"> </w:t>
      </w:r>
      <w:r w:rsidR="008F4685" w:rsidRPr="00D7519A">
        <w:rPr>
          <w:sz w:val="20"/>
          <w:szCs w:val="20"/>
        </w:rPr>
        <w:t>atten</w:t>
      </w:r>
      <w:r w:rsidR="003240A4" w:rsidRPr="00D7519A">
        <w:rPr>
          <w:sz w:val="20"/>
          <w:szCs w:val="20"/>
        </w:rPr>
        <w:t>ded Bessel van der Kolk, MD ‘s</w:t>
      </w:r>
      <w:r w:rsidRPr="00D7519A">
        <w:rPr>
          <w:sz w:val="20"/>
          <w:szCs w:val="20"/>
        </w:rPr>
        <w:t xml:space="preserve"> annual</w:t>
      </w:r>
      <w:r w:rsidR="00F74B98" w:rsidRPr="00D7519A">
        <w:rPr>
          <w:sz w:val="20"/>
          <w:szCs w:val="20"/>
        </w:rPr>
        <w:t xml:space="preserve"> s</w:t>
      </w:r>
      <w:r w:rsidR="008F4685" w:rsidRPr="00D7519A">
        <w:rPr>
          <w:sz w:val="20"/>
          <w:szCs w:val="20"/>
        </w:rPr>
        <w:t xml:space="preserve">pring </w:t>
      </w:r>
      <w:r w:rsidR="00B056B1" w:rsidRPr="00D7519A">
        <w:rPr>
          <w:sz w:val="20"/>
          <w:szCs w:val="20"/>
        </w:rPr>
        <w:t>conference from</w:t>
      </w:r>
      <w:r w:rsidR="0018641E" w:rsidRPr="00D7519A">
        <w:rPr>
          <w:sz w:val="20"/>
          <w:szCs w:val="20"/>
        </w:rPr>
        <w:t xml:space="preserve"> the Trauma</w:t>
      </w:r>
      <w:r w:rsidR="00F805EB" w:rsidRPr="00D7519A">
        <w:rPr>
          <w:sz w:val="20"/>
          <w:szCs w:val="20"/>
        </w:rPr>
        <w:t xml:space="preserve"> </w:t>
      </w:r>
      <w:r w:rsidR="0018641E" w:rsidRPr="00D7519A">
        <w:rPr>
          <w:sz w:val="20"/>
          <w:szCs w:val="20"/>
        </w:rPr>
        <w:t>Center</w:t>
      </w:r>
      <w:r w:rsidR="00F805EB" w:rsidRPr="00D7519A">
        <w:rPr>
          <w:sz w:val="20"/>
          <w:szCs w:val="20"/>
        </w:rPr>
        <w:t xml:space="preserve"> </w:t>
      </w:r>
      <w:r w:rsidR="0018641E" w:rsidRPr="00D7519A">
        <w:rPr>
          <w:sz w:val="20"/>
          <w:szCs w:val="20"/>
        </w:rPr>
        <w:t>at</w:t>
      </w:r>
      <w:r w:rsidR="00F805EB" w:rsidRPr="00D7519A">
        <w:rPr>
          <w:sz w:val="20"/>
          <w:szCs w:val="20"/>
        </w:rPr>
        <w:t xml:space="preserve"> the </w:t>
      </w:r>
      <w:r w:rsidR="0018641E" w:rsidRPr="00D7519A">
        <w:rPr>
          <w:sz w:val="20"/>
          <w:szCs w:val="20"/>
        </w:rPr>
        <w:t>Justice Resource Institute</w:t>
      </w:r>
      <w:r w:rsidR="000C68AE" w:rsidRPr="00D7519A">
        <w:rPr>
          <w:sz w:val="20"/>
          <w:szCs w:val="20"/>
        </w:rPr>
        <w:t xml:space="preserve"> in Boston</w:t>
      </w:r>
      <w:r w:rsidR="0018641E" w:rsidRPr="00D7519A">
        <w:rPr>
          <w:sz w:val="20"/>
          <w:szCs w:val="20"/>
        </w:rPr>
        <w:t xml:space="preserve">, </w:t>
      </w:r>
      <w:r w:rsidR="008F4685" w:rsidRPr="00D7519A">
        <w:rPr>
          <w:sz w:val="20"/>
          <w:szCs w:val="20"/>
        </w:rPr>
        <w:t xml:space="preserve">to learn </w:t>
      </w:r>
      <w:r w:rsidR="000F61AA" w:rsidRPr="00D7519A">
        <w:rPr>
          <w:sz w:val="20"/>
          <w:szCs w:val="20"/>
        </w:rPr>
        <w:t xml:space="preserve">‘the’ </w:t>
      </w:r>
      <w:r w:rsidR="008F4685" w:rsidRPr="00D7519A">
        <w:rPr>
          <w:sz w:val="20"/>
          <w:szCs w:val="20"/>
        </w:rPr>
        <w:t xml:space="preserve">cure </w:t>
      </w:r>
      <w:r w:rsidR="00DD339A" w:rsidRPr="00D7519A">
        <w:rPr>
          <w:sz w:val="20"/>
          <w:szCs w:val="20"/>
        </w:rPr>
        <w:t xml:space="preserve">for ptsd </w:t>
      </w:r>
      <w:r w:rsidR="008F4685" w:rsidRPr="00D7519A">
        <w:rPr>
          <w:sz w:val="20"/>
          <w:szCs w:val="20"/>
        </w:rPr>
        <w:t xml:space="preserve">from the ‘Grandfather of PTSD’. </w:t>
      </w:r>
      <w:r w:rsidR="003240A4" w:rsidRPr="00D7519A">
        <w:rPr>
          <w:sz w:val="20"/>
          <w:szCs w:val="20"/>
        </w:rPr>
        <w:t xml:space="preserve">There </w:t>
      </w:r>
      <w:r w:rsidR="008F4685" w:rsidRPr="00D7519A">
        <w:rPr>
          <w:sz w:val="20"/>
          <w:szCs w:val="20"/>
        </w:rPr>
        <w:t>I learned what I d</w:t>
      </w:r>
      <w:r w:rsidR="0018641E" w:rsidRPr="00D7519A">
        <w:rPr>
          <w:sz w:val="20"/>
          <w:szCs w:val="20"/>
        </w:rPr>
        <w:t>id not want, but needed to hear</w:t>
      </w:r>
      <w:r w:rsidR="003E1B85" w:rsidRPr="00D7519A">
        <w:rPr>
          <w:sz w:val="20"/>
          <w:szCs w:val="20"/>
        </w:rPr>
        <w:t>,</w:t>
      </w:r>
      <w:r w:rsidR="0018641E" w:rsidRPr="00D7519A">
        <w:rPr>
          <w:sz w:val="20"/>
          <w:szCs w:val="20"/>
        </w:rPr>
        <w:t xml:space="preserve"> when a</w:t>
      </w:r>
      <w:r w:rsidR="00FB49B1" w:rsidRPr="00D7519A">
        <w:rPr>
          <w:sz w:val="20"/>
          <w:szCs w:val="20"/>
        </w:rPr>
        <w:t xml:space="preserve"> doctor </w:t>
      </w:r>
      <w:r w:rsidRPr="00D7519A">
        <w:rPr>
          <w:sz w:val="20"/>
          <w:szCs w:val="20"/>
        </w:rPr>
        <w:t xml:space="preserve">had </w:t>
      </w:r>
      <w:r w:rsidR="00FB49B1" w:rsidRPr="00D7519A">
        <w:rPr>
          <w:sz w:val="20"/>
          <w:szCs w:val="20"/>
        </w:rPr>
        <w:t>asked</w:t>
      </w:r>
      <w:r w:rsidR="008F4685" w:rsidRPr="00D7519A">
        <w:rPr>
          <w:sz w:val="20"/>
          <w:szCs w:val="20"/>
        </w:rPr>
        <w:t xml:space="preserve"> </w:t>
      </w:r>
      <w:r w:rsidR="0018641E" w:rsidRPr="00D7519A">
        <w:rPr>
          <w:sz w:val="20"/>
          <w:szCs w:val="20"/>
        </w:rPr>
        <w:t>this</w:t>
      </w:r>
      <w:r w:rsidR="00D03ED7" w:rsidRPr="00D7519A">
        <w:rPr>
          <w:sz w:val="20"/>
          <w:szCs w:val="20"/>
        </w:rPr>
        <w:t xml:space="preserve"> question</w:t>
      </w:r>
      <w:r w:rsidR="008F4685" w:rsidRPr="00D7519A">
        <w:rPr>
          <w:sz w:val="20"/>
          <w:szCs w:val="20"/>
        </w:rPr>
        <w:t>, “What happens to all the veteran</w:t>
      </w:r>
      <w:r w:rsidR="00283D02">
        <w:rPr>
          <w:sz w:val="20"/>
          <w:szCs w:val="20"/>
        </w:rPr>
        <w:t xml:space="preserve">s with PTSD?” Within a </w:t>
      </w:r>
      <w:r w:rsidR="00D67EC1">
        <w:rPr>
          <w:sz w:val="20"/>
          <w:szCs w:val="20"/>
        </w:rPr>
        <w:t>“</w:t>
      </w:r>
      <w:r w:rsidR="00283D02">
        <w:rPr>
          <w:sz w:val="20"/>
          <w:szCs w:val="20"/>
        </w:rPr>
        <w:t>heart beat</w:t>
      </w:r>
      <w:r w:rsidR="00D67EC1">
        <w:rPr>
          <w:sz w:val="20"/>
          <w:szCs w:val="20"/>
        </w:rPr>
        <w:t>”</w:t>
      </w:r>
      <w:r w:rsidR="000D301B" w:rsidRPr="00D7519A">
        <w:rPr>
          <w:sz w:val="20"/>
          <w:szCs w:val="20"/>
        </w:rPr>
        <w:t>, Bessel</w:t>
      </w:r>
      <w:r w:rsidR="008F4685" w:rsidRPr="00D7519A">
        <w:rPr>
          <w:sz w:val="20"/>
          <w:szCs w:val="20"/>
        </w:rPr>
        <w:t xml:space="preserve"> said,</w:t>
      </w:r>
      <w:r w:rsidR="000F61AA" w:rsidRPr="00D7519A">
        <w:rPr>
          <w:sz w:val="20"/>
          <w:szCs w:val="20"/>
        </w:rPr>
        <w:t xml:space="preserve"> “</w:t>
      </w:r>
      <w:r w:rsidR="008F4685" w:rsidRPr="00D7519A">
        <w:rPr>
          <w:sz w:val="20"/>
          <w:szCs w:val="20"/>
        </w:rPr>
        <w:t xml:space="preserve">They all end up in the back wards of VA hospitals in increasing catatonic states.” I left Boston knowing that no one in academic medicine, clinical medicine, private mental health practice, neither the DOD nor the VA, </w:t>
      </w:r>
      <w:r w:rsidR="00712B5A" w:rsidRPr="00D7519A">
        <w:rPr>
          <w:sz w:val="20"/>
          <w:szCs w:val="20"/>
        </w:rPr>
        <w:t xml:space="preserve">no one in this country using </w:t>
      </w:r>
      <w:r w:rsidR="00604B07">
        <w:rPr>
          <w:sz w:val="20"/>
          <w:szCs w:val="20"/>
        </w:rPr>
        <w:t>”</w:t>
      </w:r>
      <w:r w:rsidR="00604B07">
        <w:rPr>
          <w:b/>
          <w:i/>
          <w:sz w:val="20"/>
          <w:szCs w:val="20"/>
        </w:rPr>
        <w:t xml:space="preserve">evidence based studies”  </w:t>
      </w:r>
      <w:r w:rsidR="00712B5A" w:rsidRPr="00D7519A">
        <w:rPr>
          <w:sz w:val="20"/>
          <w:szCs w:val="20"/>
        </w:rPr>
        <w:t>,</w:t>
      </w:r>
      <w:r w:rsidR="008F4685" w:rsidRPr="00D7519A">
        <w:rPr>
          <w:sz w:val="20"/>
          <w:szCs w:val="20"/>
        </w:rPr>
        <w:t xml:space="preserve"> had any idea how </w:t>
      </w:r>
      <w:r w:rsidR="00DD339A" w:rsidRPr="00D7519A">
        <w:rPr>
          <w:sz w:val="20"/>
          <w:szCs w:val="20"/>
        </w:rPr>
        <w:t xml:space="preserve">to treat </w:t>
      </w:r>
      <w:r w:rsidRPr="00D7519A">
        <w:rPr>
          <w:sz w:val="20"/>
          <w:szCs w:val="20"/>
        </w:rPr>
        <w:t>much less</w:t>
      </w:r>
      <w:r w:rsidR="00DD339A" w:rsidRPr="00D7519A">
        <w:rPr>
          <w:sz w:val="20"/>
          <w:szCs w:val="20"/>
        </w:rPr>
        <w:t xml:space="preserve"> cure </w:t>
      </w:r>
      <w:r w:rsidR="00B056B1" w:rsidRPr="00D7519A">
        <w:rPr>
          <w:sz w:val="20"/>
          <w:szCs w:val="20"/>
        </w:rPr>
        <w:t xml:space="preserve"> </w:t>
      </w:r>
      <w:r w:rsidR="00976B01">
        <w:rPr>
          <w:sz w:val="20"/>
          <w:szCs w:val="20"/>
        </w:rPr>
        <w:t>‘</w:t>
      </w:r>
      <w:r w:rsidR="00B056B1" w:rsidRPr="00D7519A">
        <w:rPr>
          <w:sz w:val="20"/>
          <w:szCs w:val="20"/>
        </w:rPr>
        <w:t>ptsd</w:t>
      </w:r>
      <w:r w:rsidR="00976B01">
        <w:rPr>
          <w:sz w:val="20"/>
          <w:szCs w:val="20"/>
        </w:rPr>
        <w:t>’</w:t>
      </w:r>
      <w:r w:rsidR="00B056B1" w:rsidRPr="00D7519A">
        <w:rPr>
          <w:sz w:val="20"/>
          <w:szCs w:val="20"/>
        </w:rPr>
        <w:t xml:space="preserve"> (</w:t>
      </w:r>
      <w:r w:rsidR="00452D43">
        <w:rPr>
          <w:sz w:val="20"/>
          <w:szCs w:val="20"/>
        </w:rPr>
        <w:t xml:space="preserve">from either </w:t>
      </w:r>
      <w:r w:rsidR="00B056B1" w:rsidRPr="00D7519A">
        <w:rPr>
          <w:sz w:val="20"/>
          <w:szCs w:val="20"/>
        </w:rPr>
        <w:t>combat stress</w:t>
      </w:r>
      <w:r w:rsidR="00452D43">
        <w:rPr>
          <w:sz w:val="20"/>
          <w:szCs w:val="20"/>
        </w:rPr>
        <w:t xml:space="preserve"> or sexual assault</w:t>
      </w:r>
      <w:r w:rsidR="00B056B1" w:rsidRPr="00D7519A">
        <w:rPr>
          <w:sz w:val="20"/>
          <w:szCs w:val="20"/>
        </w:rPr>
        <w:t>)</w:t>
      </w:r>
      <w:r w:rsidR="008F4685" w:rsidRPr="00D7519A">
        <w:rPr>
          <w:sz w:val="20"/>
          <w:szCs w:val="20"/>
        </w:rPr>
        <w:t>!</w:t>
      </w:r>
    </w:p>
    <w:p w:rsidR="00452D43" w:rsidRPr="00761399" w:rsidRDefault="00DD339A" w:rsidP="00066905">
      <w:pPr>
        <w:rPr>
          <w:sz w:val="20"/>
          <w:szCs w:val="20"/>
          <w:u w:val="single"/>
        </w:rPr>
      </w:pPr>
      <w:r w:rsidRPr="00D7519A">
        <w:rPr>
          <w:sz w:val="20"/>
          <w:szCs w:val="20"/>
        </w:rPr>
        <w:t xml:space="preserve"> </w:t>
      </w:r>
      <w:r w:rsidR="00283D02">
        <w:rPr>
          <w:sz w:val="20"/>
          <w:szCs w:val="20"/>
        </w:rPr>
        <w:t>My n</w:t>
      </w:r>
      <w:r w:rsidR="00B056B1" w:rsidRPr="00D7519A">
        <w:rPr>
          <w:sz w:val="20"/>
          <w:szCs w:val="20"/>
        </w:rPr>
        <w:t>ext resource</w:t>
      </w:r>
      <w:r w:rsidR="00283D02">
        <w:rPr>
          <w:sz w:val="20"/>
          <w:szCs w:val="20"/>
        </w:rPr>
        <w:t xml:space="preserve"> was</w:t>
      </w:r>
      <w:r w:rsidRPr="00D7519A">
        <w:rPr>
          <w:sz w:val="20"/>
          <w:szCs w:val="20"/>
        </w:rPr>
        <w:t xml:space="preserve"> m</w:t>
      </w:r>
      <w:r w:rsidR="003240A4" w:rsidRPr="00D7519A">
        <w:rPr>
          <w:sz w:val="20"/>
          <w:szCs w:val="20"/>
        </w:rPr>
        <w:t>y Cranio-S</w:t>
      </w:r>
      <w:r w:rsidR="00712B5A" w:rsidRPr="00D7519A">
        <w:rPr>
          <w:sz w:val="20"/>
          <w:szCs w:val="20"/>
        </w:rPr>
        <w:t>acral massage trained daughter</w:t>
      </w:r>
      <w:r w:rsidR="00604B07">
        <w:rPr>
          <w:sz w:val="20"/>
          <w:szCs w:val="20"/>
        </w:rPr>
        <w:t xml:space="preserve"> (19 yo)</w:t>
      </w:r>
      <w:r w:rsidR="00712B5A" w:rsidRPr="00D7519A">
        <w:rPr>
          <w:sz w:val="20"/>
          <w:szCs w:val="20"/>
        </w:rPr>
        <w:t xml:space="preserve"> </w:t>
      </w:r>
      <w:r w:rsidR="00283D02">
        <w:rPr>
          <w:sz w:val="20"/>
          <w:szCs w:val="20"/>
        </w:rPr>
        <w:t xml:space="preserve">who </w:t>
      </w:r>
      <w:r w:rsidR="00712B5A" w:rsidRPr="00D7519A">
        <w:rPr>
          <w:sz w:val="20"/>
          <w:szCs w:val="20"/>
        </w:rPr>
        <w:t>told me that doing a ‘still point induction’</w:t>
      </w:r>
      <w:r w:rsidR="007E1664" w:rsidRPr="00D7519A">
        <w:rPr>
          <w:sz w:val="20"/>
          <w:szCs w:val="20"/>
          <w:vertAlign w:val="superscript"/>
        </w:rPr>
        <w:t>9</w:t>
      </w:r>
      <w:r w:rsidR="00022BC3">
        <w:rPr>
          <w:sz w:val="20"/>
          <w:szCs w:val="20"/>
          <w:vertAlign w:val="superscript"/>
        </w:rPr>
        <w:t>9</w:t>
      </w:r>
      <w:r w:rsidR="00D533ED" w:rsidRPr="00D7519A">
        <w:rPr>
          <w:sz w:val="20"/>
          <w:szCs w:val="20"/>
          <w:vertAlign w:val="superscript"/>
        </w:rPr>
        <w:t xml:space="preserve">, </w:t>
      </w:r>
      <w:r w:rsidR="00D41BAD">
        <w:rPr>
          <w:sz w:val="20"/>
          <w:szCs w:val="20"/>
          <w:vertAlign w:val="superscript"/>
        </w:rPr>
        <w:t>10</w:t>
      </w:r>
      <w:r w:rsidR="00022BC3">
        <w:rPr>
          <w:sz w:val="20"/>
          <w:szCs w:val="20"/>
          <w:vertAlign w:val="superscript"/>
        </w:rPr>
        <w:t>1</w:t>
      </w:r>
      <w:r w:rsidR="00712B5A" w:rsidRPr="00D7519A">
        <w:rPr>
          <w:sz w:val="20"/>
          <w:szCs w:val="20"/>
          <w:vertAlign w:val="superscript"/>
        </w:rPr>
        <w:t xml:space="preserve"> </w:t>
      </w:r>
      <w:r w:rsidR="00712B5A" w:rsidRPr="00D7519A">
        <w:rPr>
          <w:sz w:val="20"/>
          <w:szCs w:val="20"/>
        </w:rPr>
        <w:t xml:space="preserve">would ‘melt’ the patients’ panic attacks on the operating table. </w:t>
      </w:r>
      <w:r w:rsidR="00520138" w:rsidRPr="00D7519A">
        <w:rPr>
          <w:sz w:val="20"/>
          <w:szCs w:val="20"/>
        </w:rPr>
        <w:t xml:space="preserve">She is right, it works but it proved to be too ‘slow’ for the needs of the operating room and required </w:t>
      </w:r>
      <w:r w:rsidR="00D222C0" w:rsidRPr="00D7519A">
        <w:rPr>
          <w:sz w:val="20"/>
          <w:szCs w:val="20"/>
        </w:rPr>
        <w:t xml:space="preserve">somewhat </w:t>
      </w:r>
      <w:r w:rsidR="00520138" w:rsidRPr="00D7519A">
        <w:rPr>
          <w:sz w:val="20"/>
          <w:szCs w:val="20"/>
        </w:rPr>
        <w:t>costly, and sig</w:t>
      </w:r>
      <w:r w:rsidR="00D533ED" w:rsidRPr="00D7519A">
        <w:rPr>
          <w:sz w:val="20"/>
          <w:szCs w:val="20"/>
        </w:rPr>
        <w:t>nificant manual skills training</w:t>
      </w:r>
      <w:r w:rsidR="006D11D3">
        <w:rPr>
          <w:sz w:val="20"/>
          <w:szCs w:val="20"/>
        </w:rPr>
        <w:t>.</w:t>
      </w:r>
      <w:r w:rsidR="00D533ED" w:rsidRPr="00D7519A">
        <w:rPr>
          <w:sz w:val="20"/>
          <w:szCs w:val="20"/>
        </w:rPr>
        <w:t>.</w:t>
      </w:r>
      <w:r w:rsidR="00D533ED" w:rsidRPr="00D7519A">
        <w:rPr>
          <w:sz w:val="20"/>
          <w:szCs w:val="20"/>
          <w:vertAlign w:val="superscript"/>
        </w:rPr>
        <w:t>T#9</w:t>
      </w:r>
      <w:r w:rsidR="0089443C">
        <w:rPr>
          <w:sz w:val="20"/>
          <w:szCs w:val="20"/>
          <w:vertAlign w:val="superscript"/>
        </w:rPr>
        <w:t xml:space="preserve"> </w:t>
      </w:r>
      <w:r w:rsidR="0089443C">
        <w:rPr>
          <w:sz w:val="20"/>
          <w:szCs w:val="20"/>
        </w:rPr>
        <w:t>Two recovery room nurses with Level I C</w:t>
      </w:r>
      <w:r w:rsidR="00283D02">
        <w:rPr>
          <w:sz w:val="20"/>
          <w:szCs w:val="20"/>
        </w:rPr>
        <w:t>ranio</w:t>
      </w:r>
      <w:r w:rsidR="0089443C">
        <w:rPr>
          <w:sz w:val="20"/>
          <w:szCs w:val="20"/>
        </w:rPr>
        <w:t>-S</w:t>
      </w:r>
      <w:r w:rsidR="00283D02">
        <w:rPr>
          <w:sz w:val="20"/>
          <w:szCs w:val="20"/>
        </w:rPr>
        <w:t>acral</w:t>
      </w:r>
      <w:r w:rsidR="0089443C">
        <w:rPr>
          <w:sz w:val="20"/>
          <w:szCs w:val="20"/>
        </w:rPr>
        <w:t xml:space="preserve"> training found it was very calming adjunct to </w:t>
      </w:r>
      <w:r w:rsidR="00283D02">
        <w:rPr>
          <w:sz w:val="20"/>
          <w:szCs w:val="20"/>
        </w:rPr>
        <w:t xml:space="preserve">reducing </w:t>
      </w:r>
      <w:r w:rsidR="0089443C">
        <w:rPr>
          <w:sz w:val="20"/>
          <w:szCs w:val="20"/>
        </w:rPr>
        <w:t xml:space="preserve">anxiety </w:t>
      </w:r>
      <w:r w:rsidR="00283D02">
        <w:rPr>
          <w:sz w:val="20"/>
          <w:szCs w:val="20"/>
        </w:rPr>
        <w:t xml:space="preserve">generated </w:t>
      </w:r>
      <w:r w:rsidR="0089443C">
        <w:rPr>
          <w:sz w:val="20"/>
          <w:szCs w:val="20"/>
        </w:rPr>
        <w:t>from pelvic exams by male providers.</w:t>
      </w:r>
    </w:p>
    <w:p w:rsidR="008B5749" w:rsidRPr="00FF51BB" w:rsidRDefault="00983F49" w:rsidP="00066905">
      <w:pPr>
        <w:rPr>
          <w:b/>
          <w:sz w:val="20"/>
          <w:szCs w:val="20"/>
        </w:rPr>
      </w:pPr>
      <w:r w:rsidRPr="00FF51BB">
        <w:rPr>
          <w:b/>
          <w:sz w:val="20"/>
          <w:szCs w:val="20"/>
        </w:rPr>
        <w:lastRenderedPageBreak/>
        <w:t xml:space="preserve">B.] </w:t>
      </w:r>
      <w:r w:rsidR="00710F99" w:rsidRPr="00FF51BB">
        <w:rPr>
          <w:b/>
          <w:sz w:val="20"/>
          <w:szCs w:val="20"/>
        </w:rPr>
        <w:t xml:space="preserve">CELLULAR </w:t>
      </w:r>
      <w:r w:rsidR="0071553F" w:rsidRPr="00FF51BB">
        <w:rPr>
          <w:b/>
          <w:sz w:val="20"/>
          <w:szCs w:val="20"/>
        </w:rPr>
        <w:t>CYTO</w:t>
      </w:r>
      <w:r w:rsidR="008B5749" w:rsidRPr="00FF51BB">
        <w:rPr>
          <w:b/>
          <w:sz w:val="20"/>
          <w:szCs w:val="20"/>
        </w:rPr>
        <w:t>PATHOLOGY</w:t>
      </w:r>
      <w:r w:rsidR="00710F99" w:rsidRPr="00FF51BB">
        <w:rPr>
          <w:b/>
          <w:sz w:val="20"/>
          <w:szCs w:val="20"/>
        </w:rPr>
        <w:t xml:space="preserve"> RESEARCH</w:t>
      </w:r>
    </w:p>
    <w:p w:rsidR="00452D43" w:rsidRDefault="006A78E3" w:rsidP="00066905">
      <w:pPr>
        <w:rPr>
          <w:sz w:val="20"/>
          <w:szCs w:val="20"/>
        </w:rPr>
      </w:pPr>
      <w:r w:rsidRPr="00D7519A">
        <w:rPr>
          <w:sz w:val="20"/>
          <w:szCs w:val="20"/>
        </w:rPr>
        <w:t>In</w:t>
      </w:r>
      <w:r w:rsidR="007E5D7E" w:rsidRPr="00D7519A">
        <w:rPr>
          <w:sz w:val="20"/>
          <w:szCs w:val="20"/>
        </w:rPr>
        <w:t xml:space="preserve"> 2005</w:t>
      </w:r>
      <w:r w:rsidR="00712B5A" w:rsidRPr="00D7519A">
        <w:rPr>
          <w:sz w:val="20"/>
          <w:szCs w:val="20"/>
        </w:rPr>
        <w:t xml:space="preserve"> </w:t>
      </w:r>
      <w:r w:rsidR="00D222C0" w:rsidRPr="00D7519A">
        <w:rPr>
          <w:sz w:val="20"/>
          <w:szCs w:val="20"/>
        </w:rPr>
        <w:t xml:space="preserve"> Lipton</w:t>
      </w:r>
      <w:r w:rsidR="003240A4" w:rsidRPr="00D7519A">
        <w:rPr>
          <w:sz w:val="20"/>
          <w:szCs w:val="20"/>
        </w:rPr>
        <w:t xml:space="preserve"> reported being</w:t>
      </w:r>
      <w:r w:rsidR="00D03ED7" w:rsidRPr="00D7519A">
        <w:rPr>
          <w:sz w:val="20"/>
          <w:szCs w:val="20"/>
        </w:rPr>
        <w:t xml:space="preserve"> able to create</w:t>
      </w:r>
      <w:r w:rsidR="00D222C0" w:rsidRPr="00D7519A">
        <w:rPr>
          <w:sz w:val="20"/>
          <w:szCs w:val="20"/>
        </w:rPr>
        <w:t xml:space="preserve"> in vitro (under the electron-microscope</w:t>
      </w:r>
      <w:r w:rsidR="006D11D3">
        <w:rPr>
          <w:sz w:val="20"/>
          <w:szCs w:val="20"/>
        </w:rPr>
        <w:t xml:space="preserve"> in the 1970s</w:t>
      </w:r>
      <w:r w:rsidR="00D222C0" w:rsidRPr="00D7519A">
        <w:rPr>
          <w:sz w:val="20"/>
          <w:szCs w:val="20"/>
        </w:rPr>
        <w:t>)</w:t>
      </w:r>
      <w:r w:rsidR="000A2AA2" w:rsidRPr="00D7519A">
        <w:rPr>
          <w:sz w:val="20"/>
          <w:szCs w:val="20"/>
        </w:rPr>
        <w:t xml:space="preserve"> the cellular lesion of </w:t>
      </w:r>
      <w:r w:rsidR="00452D43">
        <w:rPr>
          <w:sz w:val="20"/>
          <w:szCs w:val="20"/>
        </w:rPr>
        <w:t>fear/</w:t>
      </w:r>
      <w:r w:rsidR="000A2AA2" w:rsidRPr="00D7519A">
        <w:rPr>
          <w:sz w:val="20"/>
          <w:szCs w:val="20"/>
        </w:rPr>
        <w:t xml:space="preserve">trauma </w:t>
      </w:r>
      <w:r w:rsidR="00712B5A" w:rsidRPr="00D7519A">
        <w:rPr>
          <w:sz w:val="20"/>
          <w:szCs w:val="20"/>
        </w:rPr>
        <w:t>located o</w:t>
      </w:r>
      <w:r w:rsidR="000C68AE" w:rsidRPr="00D7519A">
        <w:rPr>
          <w:sz w:val="20"/>
          <w:szCs w:val="20"/>
        </w:rPr>
        <w:t>n the external cell ‘membrain</w:t>
      </w:r>
      <w:r w:rsidRPr="00D7519A">
        <w:rPr>
          <w:sz w:val="20"/>
          <w:szCs w:val="20"/>
        </w:rPr>
        <w:t>’</w:t>
      </w:r>
      <w:r w:rsidR="008600E1">
        <w:rPr>
          <w:sz w:val="20"/>
          <w:szCs w:val="20"/>
        </w:rPr>
        <w:t xml:space="preserve"> of myocytes</w:t>
      </w:r>
      <w:r w:rsidRPr="00D7519A">
        <w:rPr>
          <w:sz w:val="20"/>
          <w:szCs w:val="20"/>
        </w:rPr>
        <w:t xml:space="preserve"> as</w:t>
      </w:r>
      <w:r w:rsidR="00E50C96" w:rsidRPr="00D7519A">
        <w:rPr>
          <w:sz w:val="20"/>
          <w:szCs w:val="20"/>
        </w:rPr>
        <w:t xml:space="preserve"> had first been reported in 1989 (</w:t>
      </w:r>
      <w:r w:rsidR="00F72208">
        <w:rPr>
          <w:sz w:val="20"/>
          <w:szCs w:val="20"/>
        </w:rPr>
        <w:t>figure</w:t>
      </w:r>
      <w:r w:rsidR="00F805EB" w:rsidRPr="00D7519A">
        <w:rPr>
          <w:sz w:val="20"/>
          <w:szCs w:val="20"/>
        </w:rPr>
        <w:t xml:space="preserve"> 4)</w:t>
      </w:r>
      <w:r w:rsidR="00E50C96" w:rsidRPr="00D7519A">
        <w:rPr>
          <w:sz w:val="20"/>
          <w:szCs w:val="20"/>
        </w:rPr>
        <w:t>.</w:t>
      </w:r>
      <w:r w:rsidR="00B056B1" w:rsidRPr="00D7519A">
        <w:rPr>
          <w:sz w:val="20"/>
          <w:szCs w:val="20"/>
        </w:rPr>
        <w:t xml:space="preserve"> </w:t>
      </w:r>
      <w:r w:rsidR="00CF02C0" w:rsidRPr="00D7519A">
        <w:rPr>
          <w:sz w:val="20"/>
          <w:szCs w:val="20"/>
        </w:rPr>
        <w:t xml:space="preserve">As gynecologist, cellular </w:t>
      </w:r>
      <w:r w:rsidR="00712B5A" w:rsidRPr="00D7519A">
        <w:rPr>
          <w:sz w:val="20"/>
          <w:szCs w:val="20"/>
        </w:rPr>
        <w:t>pathology is</w:t>
      </w:r>
      <w:r w:rsidR="007620A6" w:rsidRPr="00D7519A">
        <w:rPr>
          <w:sz w:val="20"/>
          <w:szCs w:val="20"/>
        </w:rPr>
        <w:t xml:space="preserve"> the basis of </w:t>
      </w:r>
      <w:r w:rsidR="00520138" w:rsidRPr="00D7519A">
        <w:rPr>
          <w:sz w:val="20"/>
          <w:szCs w:val="20"/>
        </w:rPr>
        <w:t>‘</w:t>
      </w:r>
      <w:r w:rsidR="00520138" w:rsidRPr="00D7519A">
        <w:rPr>
          <w:i/>
          <w:sz w:val="20"/>
          <w:szCs w:val="20"/>
        </w:rPr>
        <w:t>everything</w:t>
      </w:r>
      <w:r w:rsidR="00520138" w:rsidRPr="00D7519A">
        <w:rPr>
          <w:sz w:val="20"/>
          <w:szCs w:val="20"/>
        </w:rPr>
        <w:t>’;</w:t>
      </w:r>
      <w:r w:rsidR="00712B5A" w:rsidRPr="00D7519A">
        <w:rPr>
          <w:sz w:val="20"/>
          <w:szCs w:val="20"/>
        </w:rPr>
        <w:t xml:space="preserve"> we can’t operate or treat </w:t>
      </w:r>
      <w:r w:rsidR="003E1B85" w:rsidRPr="00D7519A">
        <w:rPr>
          <w:sz w:val="20"/>
          <w:szCs w:val="20"/>
        </w:rPr>
        <w:t xml:space="preserve">anything </w:t>
      </w:r>
      <w:r w:rsidR="00712B5A" w:rsidRPr="00D7519A">
        <w:rPr>
          <w:sz w:val="20"/>
          <w:szCs w:val="20"/>
        </w:rPr>
        <w:t xml:space="preserve">until we know the microscopic tissue </w:t>
      </w:r>
      <w:r w:rsidR="00167B6E" w:rsidRPr="00D7519A">
        <w:rPr>
          <w:sz w:val="20"/>
          <w:szCs w:val="20"/>
        </w:rPr>
        <w:t xml:space="preserve">pathological </w:t>
      </w:r>
      <w:r w:rsidR="00712B5A" w:rsidRPr="00D7519A">
        <w:rPr>
          <w:sz w:val="20"/>
          <w:szCs w:val="20"/>
        </w:rPr>
        <w:t>diagnosis.</w:t>
      </w:r>
      <w:r w:rsidR="007620A6" w:rsidRPr="00D7519A">
        <w:rPr>
          <w:sz w:val="20"/>
          <w:szCs w:val="20"/>
        </w:rPr>
        <w:t xml:space="preserve"> So a</w:t>
      </w:r>
      <w:r w:rsidR="003E1B85" w:rsidRPr="00D7519A">
        <w:rPr>
          <w:sz w:val="20"/>
          <w:szCs w:val="20"/>
        </w:rPr>
        <w:t>fter only 34</w:t>
      </w:r>
      <w:r w:rsidR="00CA12CF" w:rsidRPr="00D7519A">
        <w:rPr>
          <w:sz w:val="20"/>
          <w:szCs w:val="20"/>
        </w:rPr>
        <w:t xml:space="preserve"> years of looking</w:t>
      </w:r>
      <w:r w:rsidR="007620A6" w:rsidRPr="00D7519A">
        <w:rPr>
          <w:sz w:val="20"/>
          <w:szCs w:val="20"/>
        </w:rPr>
        <w:t>,</w:t>
      </w:r>
      <w:r w:rsidR="00F805EB" w:rsidRPr="00D7519A">
        <w:rPr>
          <w:sz w:val="20"/>
          <w:szCs w:val="20"/>
        </w:rPr>
        <w:t xml:space="preserve"> Dr. Lipton handed</w:t>
      </w:r>
      <w:r w:rsidR="00712B5A" w:rsidRPr="00D7519A">
        <w:rPr>
          <w:sz w:val="20"/>
          <w:szCs w:val="20"/>
        </w:rPr>
        <w:t xml:space="preserve"> me the tissue </w:t>
      </w:r>
      <w:r w:rsidR="00283D02">
        <w:rPr>
          <w:sz w:val="20"/>
          <w:szCs w:val="20"/>
        </w:rPr>
        <w:t xml:space="preserve">pathological </w:t>
      </w:r>
      <w:r w:rsidR="00712B5A" w:rsidRPr="00D7519A">
        <w:rPr>
          <w:sz w:val="20"/>
          <w:szCs w:val="20"/>
        </w:rPr>
        <w:t xml:space="preserve">lesion of VBM!! Since he used </w:t>
      </w:r>
      <w:r w:rsidR="003E1B85" w:rsidRPr="00D7519A">
        <w:rPr>
          <w:sz w:val="20"/>
          <w:szCs w:val="20"/>
        </w:rPr>
        <w:t>‘</w:t>
      </w:r>
      <w:r w:rsidR="000A2AA2" w:rsidRPr="00D7519A">
        <w:rPr>
          <w:sz w:val="20"/>
          <w:szCs w:val="20"/>
        </w:rPr>
        <w:t xml:space="preserve">toxic </w:t>
      </w:r>
      <w:r w:rsidR="00712B5A" w:rsidRPr="00D7519A">
        <w:rPr>
          <w:sz w:val="20"/>
          <w:szCs w:val="20"/>
        </w:rPr>
        <w:t>energy</w:t>
      </w:r>
      <w:r w:rsidR="003E1B85" w:rsidRPr="00D7519A">
        <w:rPr>
          <w:sz w:val="20"/>
          <w:szCs w:val="20"/>
        </w:rPr>
        <w:t>’</w:t>
      </w:r>
      <w:r w:rsidR="000A2AA2" w:rsidRPr="00D7519A">
        <w:rPr>
          <w:sz w:val="20"/>
          <w:szCs w:val="20"/>
        </w:rPr>
        <w:t xml:space="preserve"> to create the lesions, it makes sense that we could use </w:t>
      </w:r>
      <w:r w:rsidR="003E1B85" w:rsidRPr="00D7519A">
        <w:rPr>
          <w:sz w:val="20"/>
          <w:szCs w:val="20"/>
        </w:rPr>
        <w:t xml:space="preserve">‘good’ </w:t>
      </w:r>
      <w:r w:rsidR="000A2AA2" w:rsidRPr="00D7519A">
        <w:rPr>
          <w:sz w:val="20"/>
          <w:szCs w:val="20"/>
        </w:rPr>
        <w:t>energy to release those</w:t>
      </w:r>
      <w:r w:rsidR="00CA12CF" w:rsidRPr="00D7519A">
        <w:rPr>
          <w:sz w:val="20"/>
          <w:szCs w:val="20"/>
        </w:rPr>
        <w:t>,</w:t>
      </w:r>
      <w:r w:rsidR="000A2AA2" w:rsidRPr="00D7519A">
        <w:rPr>
          <w:sz w:val="20"/>
          <w:szCs w:val="20"/>
        </w:rPr>
        <w:t xml:space="preserve"> what he called</w:t>
      </w:r>
      <w:r w:rsidR="00167B6E" w:rsidRPr="00D7519A">
        <w:rPr>
          <w:sz w:val="20"/>
          <w:szCs w:val="20"/>
        </w:rPr>
        <w:t xml:space="preserve"> </w:t>
      </w:r>
      <w:r w:rsidR="000A2AA2" w:rsidRPr="00D7519A">
        <w:rPr>
          <w:sz w:val="20"/>
          <w:szCs w:val="20"/>
        </w:rPr>
        <w:t>memory ‘radar towers</w:t>
      </w:r>
      <w:r w:rsidR="00B056B1" w:rsidRPr="00D7519A">
        <w:rPr>
          <w:sz w:val="20"/>
          <w:szCs w:val="20"/>
        </w:rPr>
        <w:t>.</w:t>
      </w:r>
      <w:r w:rsidR="000A2AA2" w:rsidRPr="00D7519A">
        <w:rPr>
          <w:sz w:val="20"/>
          <w:szCs w:val="20"/>
        </w:rPr>
        <w:t>’</w:t>
      </w:r>
      <w:r w:rsidR="00B056B1" w:rsidRPr="00D7519A">
        <w:rPr>
          <w:sz w:val="20"/>
          <w:szCs w:val="20"/>
        </w:rPr>
        <w:t xml:space="preserve"> This </w:t>
      </w:r>
      <w:r w:rsidR="00167B6E" w:rsidRPr="00D7519A">
        <w:rPr>
          <w:sz w:val="20"/>
          <w:szCs w:val="20"/>
        </w:rPr>
        <w:t xml:space="preserve">process </w:t>
      </w:r>
      <w:r w:rsidR="00B056B1" w:rsidRPr="00D7519A">
        <w:rPr>
          <w:sz w:val="20"/>
          <w:szCs w:val="20"/>
        </w:rPr>
        <w:t>was very clearly illustrate</w:t>
      </w:r>
      <w:r w:rsidR="00D533ED" w:rsidRPr="00D7519A">
        <w:rPr>
          <w:sz w:val="20"/>
          <w:szCs w:val="20"/>
        </w:rPr>
        <w:t>d via a computerized animation.</w:t>
      </w:r>
      <w:r w:rsidR="00F805EB" w:rsidRPr="00D7519A">
        <w:rPr>
          <w:sz w:val="20"/>
          <w:szCs w:val="20"/>
          <w:vertAlign w:val="superscript"/>
        </w:rPr>
        <w:t>5</w:t>
      </w:r>
      <w:r w:rsidR="00022BC3">
        <w:rPr>
          <w:sz w:val="20"/>
          <w:szCs w:val="20"/>
          <w:vertAlign w:val="superscript"/>
        </w:rPr>
        <w:t>4</w:t>
      </w:r>
      <w:r w:rsidR="007620A6" w:rsidRPr="00D7519A">
        <w:rPr>
          <w:sz w:val="20"/>
          <w:szCs w:val="20"/>
        </w:rPr>
        <w:t xml:space="preserve"> </w:t>
      </w:r>
      <w:r w:rsidR="00520138" w:rsidRPr="00D7519A">
        <w:rPr>
          <w:sz w:val="20"/>
          <w:szCs w:val="20"/>
        </w:rPr>
        <w:t xml:space="preserve">There are two vital components of the trauma energy system: storage and transportation. </w:t>
      </w:r>
      <w:r w:rsidR="006B33BC" w:rsidRPr="00D7519A">
        <w:rPr>
          <w:sz w:val="20"/>
          <w:szCs w:val="20"/>
        </w:rPr>
        <w:t>Now w</w:t>
      </w:r>
      <w:r w:rsidR="00D03ED7" w:rsidRPr="00D7519A">
        <w:rPr>
          <w:sz w:val="20"/>
          <w:szCs w:val="20"/>
        </w:rPr>
        <w:t xml:space="preserve">e </w:t>
      </w:r>
      <w:r w:rsidR="000841E0" w:rsidRPr="00D7519A">
        <w:rPr>
          <w:sz w:val="20"/>
          <w:szCs w:val="20"/>
        </w:rPr>
        <w:t>kno</w:t>
      </w:r>
      <w:r w:rsidR="00D03ED7" w:rsidRPr="00D7519A">
        <w:rPr>
          <w:sz w:val="20"/>
          <w:szCs w:val="20"/>
        </w:rPr>
        <w:t>w where the trauma is stored, but how does it get into the body</w:t>
      </w:r>
      <w:r w:rsidR="00710F99" w:rsidRPr="00D7519A">
        <w:rPr>
          <w:sz w:val="20"/>
          <w:szCs w:val="20"/>
        </w:rPr>
        <w:t xml:space="preserve"> to </w:t>
      </w:r>
      <w:r w:rsidR="00210F9D" w:rsidRPr="00D7519A">
        <w:rPr>
          <w:sz w:val="20"/>
          <w:szCs w:val="20"/>
        </w:rPr>
        <w:t xml:space="preserve">end up on </w:t>
      </w:r>
      <w:r w:rsidR="00710F99" w:rsidRPr="00D7519A">
        <w:rPr>
          <w:sz w:val="20"/>
          <w:szCs w:val="20"/>
        </w:rPr>
        <w:t xml:space="preserve">the cell </w:t>
      </w:r>
      <w:r w:rsidR="00634371" w:rsidRPr="00D7519A">
        <w:rPr>
          <w:sz w:val="20"/>
          <w:szCs w:val="20"/>
        </w:rPr>
        <w:t>‘</w:t>
      </w:r>
      <w:r w:rsidR="00710F99" w:rsidRPr="00D7519A">
        <w:rPr>
          <w:sz w:val="20"/>
          <w:szCs w:val="20"/>
        </w:rPr>
        <w:t>membrains</w:t>
      </w:r>
      <w:r w:rsidR="00634371" w:rsidRPr="00D7519A">
        <w:rPr>
          <w:sz w:val="20"/>
          <w:szCs w:val="20"/>
        </w:rPr>
        <w:t>’</w:t>
      </w:r>
      <w:r w:rsidR="00D03ED7" w:rsidRPr="00D7519A">
        <w:rPr>
          <w:sz w:val="20"/>
          <w:szCs w:val="20"/>
        </w:rPr>
        <w:t>?</w:t>
      </w:r>
      <w:r w:rsidR="00167B6E" w:rsidRPr="00D7519A">
        <w:rPr>
          <w:sz w:val="20"/>
          <w:szCs w:val="20"/>
        </w:rPr>
        <w:t xml:space="preserve"> </w:t>
      </w:r>
    </w:p>
    <w:p w:rsidR="00842332" w:rsidRPr="00D7519A" w:rsidRDefault="00167B6E" w:rsidP="00066905">
      <w:pPr>
        <w:rPr>
          <w:sz w:val="20"/>
          <w:szCs w:val="20"/>
        </w:rPr>
      </w:pPr>
      <w:r w:rsidRPr="00D7519A">
        <w:rPr>
          <w:sz w:val="20"/>
          <w:szCs w:val="20"/>
        </w:rPr>
        <w:t>“In every culture and in every medical tra</w:t>
      </w:r>
      <w:r w:rsidR="00842332" w:rsidRPr="00D7519A">
        <w:rPr>
          <w:sz w:val="20"/>
          <w:szCs w:val="20"/>
        </w:rPr>
        <w:t>dition before ours, healing was</w:t>
      </w:r>
      <w:r w:rsidR="00FB65DA">
        <w:rPr>
          <w:sz w:val="20"/>
          <w:szCs w:val="20"/>
        </w:rPr>
        <w:t xml:space="preserve"> </w:t>
      </w:r>
      <w:r w:rsidRPr="00D7519A">
        <w:rPr>
          <w:sz w:val="20"/>
          <w:szCs w:val="20"/>
        </w:rPr>
        <w:t xml:space="preserve">accomplished by moving energy.” </w:t>
      </w:r>
      <w:r w:rsidR="00D533ED" w:rsidRPr="00D7519A">
        <w:rPr>
          <w:sz w:val="20"/>
          <w:szCs w:val="20"/>
        </w:rPr>
        <w:t>Albert Sɀent-Gyӧrgyi, MD, PhD</w:t>
      </w:r>
      <w:r w:rsidR="00022BC3">
        <w:rPr>
          <w:sz w:val="20"/>
          <w:szCs w:val="20"/>
          <w:vertAlign w:val="superscript"/>
        </w:rPr>
        <w:t>30</w:t>
      </w:r>
    </w:p>
    <w:p w:rsidR="00B10365" w:rsidRPr="00FF51BB" w:rsidRDefault="00983F49" w:rsidP="00066905">
      <w:pPr>
        <w:rPr>
          <w:b/>
          <w:sz w:val="20"/>
          <w:szCs w:val="20"/>
        </w:rPr>
      </w:pPr>
      <w:r w:rsidRPr="00FF51BB">
        <w:rPr>
          <w:b/>
          <w:sz w:val="20"/>
          <w:szCs w:val="20"/>
        </w:rPr>
        <w:t>C.]</w:t>
      </w:r>
      <w:r w:rsidR="00F301E2" w:rsidRPr="00FF51BB">
        <w:rPr>
          <w:b/>
          <w:sz w:val="20"/>
          <w:szCs w:val="20"/>
        </w:rPr>
        <w:t xml:space="preserve"> </w:t>
      </w:r>
      <w:r w:rsidR="007234DB" w:rsidRPr="00FF51BB">
        <w:rPr>
          <w:b/>
          <w:sz w:val="20"/>
          <w:szCs w:val="20"/>
        </w:rPr>
        <w:t>ULTRA RAPID TRANSIT</w:t>
      </w:r>
      <w:r w:rsidR="00273B4B" w:rsidRPr="00FF51BB">
        <w:rPr>
          <w:b/>
          <w:sz w:val="20"/>
          <w:szCs w:val="20"/>
        </w:rPr>
        <w:t xml:space="preserve"> SYSTEMS:</w:t>
      </w:r>
      <w:r w:rsidR="00710F99" w:rsidRPr="00FF51BB">
        <w:rPr>
          <w:b/>
          <w:sz w:val="20"/>
          <w:szCs w:val="20"/>
        </w:rPr>
        <w:t xml:space="preserve">  </w:t>
      </w:r>
      <w:r w:rsidR="00B10365" w:rsidRPr="00FF51BB">
        <w:rPr>
          <w:b/>
          <w:sz w:val="20"/>
          <w:szCs w:val="20"/>
        </w:rPr>
        <w:t xml:space="preserve"> </w:t>
      </w:r>
    </w:p>
    <w:p w:rsidR="006D6CFD" w:rsidRPr="00283D02" w:rsidRDefault="006D6CFD" w:rsidP="00066905">
      <w:pPr>
        <w:rPr>
          <w:sz w:val="20"/>
          <w:szCs w:val="20"/>
        </w:rPr>
      </w:pPr>
      <w:r>
        <w:rPr>
          <w:sz w:val="20"/>
          <w:szCs w:val="20"/>
        </w:rPr>
        <w:t>ENERGY (Photons-Electrons-Phonons: subatomic energy particles)</w:t>
      </w:r>
      <w:r w:rsidR="00691797" w:rsidRPr="00D7519A">
        <w:rPr>
          <w:sz w:val="20"/>
          <w:szCs w:val="20"/>
        </w:rPr>
        <w:t xml:space="preserve"> CONDUCTION SYSTEMS-</w:t>
      </w:r>
      <w:r w:rsidR="00983F49" w:rsidRPr="00D7519A">
        <w:rPr>
          <w:sz w:val="20"/>
          <w:szCs w:val="20"/>
        </w:rPr>
        <w:t>Two Parts:</w:t>
      </w:r>
      <w:r w:rsidR="00691797" w:rsidRPr="00D7519A">
        <w:rPr>
          <w:sz w:val="20"/>
          <w:szCs w:val="20"/>
        </w:rPr>
        <w:t xml:space="preserve"> THE FASCIA</w:t>
      </w:r>
      <w:r w:rsidR="00E07719" w:rsidRPr="00D7519A">
        <w:rPr>
          <w:sz w:val="20"/>
          <w:szCs w:val="20"/>
        </w:rPr>
        <w:t xml:space="preserve"> [CPT]</w:t>
      </w:r>
      <w:r w:rsidR="00691797" w:rsidRPr="00D7519A">
        <w:rPr>
          <w:sz w:val="20"/>
          <w:szCs w:val="20"/>
        </w:rPr>
        <w:t xml:space="preserve"> and THE BLOOD: </w:t>
      </w:r>
      <w:r w:rsidR="00710F99" w:rsidRPr="00D7519A">
        <w:rPr>
          <w:sz w:val="20"/>
          <w:szCs w:val="20"/>
        </w:rPr>
        <w:t>Knowledge of</w:t>
      </w:r>
      <w:r w:rsidR="006F1D50" w:rsidRPr="00D7519A">
        <w:rPr>
          <w:sz w:val="20"/>
          <w:szCs w:val="20"/>
        </w:rPr>
        <w:t xml:space="preserve"> electron energy conduction required the </w:t>
      </w:r>
      <w:r w:rsidR="00710F99" w:rsidRPr="00D7519A">
        <w:rPr>
          <w:sz w:val="20"/>
          <w:szCs w:val="20"/>
        </w:rPr>
        <w:t xml:space="preserve">invention of the </w:t>
      </w:r>
      <w:r w:rsidR="000B2C64" w:rsidRPr="00D7519A">
        <w:rPr>
          <w:sz w:val="20"/>
          <w:szCs w:val="20"/>
        </w:rPr>
        <w:t>electron microscope</w:t>
      </w:r>
      <w:r w:rsidR="00710F99" w:rsidRPr="00D7519A">
        <w:rPr>
          <w:sz w:val="20"/>
          <w:szCs w:val="20"/>
        </w:rPr>
        <w:t xml:space="preserve"> </w:t>
      </w:r>
      <w:r w:rsidR="006F1D50" w:rsidRPr="00D7519A">
        <w:rPr>
          <w:sz w:val="20"/>
          <w:szCs w:val="20"/>
        </w:rPr>
        <w:t>and electrophysiology re</w:t>
      </w:r>
      <w:r w:rsidR="000841E0" w:rsidRPr="00D7519A">
        <w:rPr>
          <w:sz w:val="20"/>
          <w:szCs w:val="20"/>
        </w:rPr>
        <w:t>search.</w:t>
      </w:r>
      <w:r w:rsidR="00D533ED" w:rsidRPr="00D7519A">
        <w:rPr>
          <w:sz w:val="20"/>
          <w:szCs w:val="20"/>
          <w:vertAlign w:val="superscript"/>
        </w:rPr>
        <w:t>2, 5</w:t>
      </w:r>
      <w:r w:rsidR="00022BC3">
        <w:rPr>
          <w:sz w:val="20"/>
          <w:szCs w:val="20"/>
          <w:vertAlign w:val="superscript"/>
        </w:rPr>
        <w:t>4</w:t>
      </w:r>
      <w:r w:rsidR="00D533ED" w:rsidRPr="00D7519A">
        <w:rPr>
          <w:sz w:val="20"/>
          <w:szCs w:val="20"/>
          <w:vertAlign w:val="superscript"/>
        </w:rPr>
        <w:t xml:space="preserve">, </w:t>
      </w:r>
      <w:r w:rsidR="00775A1D" w:rsidRPr="00D7519A">
        <w:rPr>
          <w:sz w:val="20"/>
          <w:szCs w:val="20"/>
          <w:vertAlign w:val="superscript"/>
        </w:rPr>
        <w:t>7</w:t>
      </w:r>
      <w:r w:rsidR="00022BC3">
        <w:rPr>
          <w:sz w:val="20"/>
          <w:szCs w:val="20"/>
          <w:vertAlign w:val="superscript"/>
        </w:rPr>
        <w:t>3</w:t>
      </w:r>
      <w:r w:rsidR="00D533ED" w:rsidRPr="00D7519A">
        <w:rPr>
          <w:sz w:val="20"/>
          <w:szCs w:val="20"/>
          <w:vertAlign w:val="superscript"/>
        </w:rPr>
        <w:t>, 3</w:t>
      </w:r>
      <w:r w:rsidR="00022BC3">
        <w:rPr>
          <w:sz w:val="20"/>
          <w:szCs w:val="20"/>
          <w:vertAlign w:val="superscript"/>
        </w:rPr>
        <w:t>8</w:t>
      </w:r>
      <w:r w:rsidR="00D533ED" w:rsidRPr="00D7519A">
        <w:rPr>
          <w:sz w:val="20"/>
          <w:szCs w:val="20"/>
          <w:vertAlign w:val="superscript"/>
        </w:rPr>
        <w:t xml:space="preserve"> </w:t>
      </w:r>
      <w:r w:rsidR="00605620" w:rsidRPr="00D7519A">
        <w:rPr>
          <w:sz w:val="20"/>
          <w:szCs w:val="20"/>
        </w:rPr>
        <w:t>In order to</w:t>
      </w:r>
      <w:r w:rsidR="000F61AA" w:rsidRPr="00D7519A">
        <w:rPr>
          <w:sz w:val="20"/>
          <w:szCs w:val="20"/>
        </w:rPr>
        <w:t xml:space="preserve"> understand how the body channels</w:t>
      </w:r>
      <w:r w:rsidR="00605620" w:rsidRPr="00D7519A">
        <w:rPr>
          <w:sz w:val="20"/>
          <w:szCs w:val="20"/>
        </w:rPr>
        <w:t xml:space="preserve"> trauma</w:t>
      </w:r>
      <w:r w:rsidR="0048355A" w:rsidRPr="00D7519A">
        <w:rPr>
          <w:sz w:val="20"/>
          <w:szCs w:val="20"/>
        </w:rPr>
        <w:t>tic energy</w:t>
      </w:r>
      <w:r w:rsidR="00605620" w:rsidRPr="00D7519A">
        <w:rPr>
          <w:sz w:val="20"/>
          <w:szCs w:val="20"/>
        </w:rPr>
        <w:t xml:space="preserve"> yo</w:t>
      </w:r>
      <w:r w:rsidR="001B415B" w:rsidRPr="00D7519A">
        <w:rPr>
          <w:sz w:val="20"/>
          <w:szCs w:val="20"/>
        </w:rPr>
        <w:t xml:space="preserve">u must learn the basics </w:t>
      </w:r>
      <w:r w:rsidR="006F1D50" w:rsidRPr="00D7519A">
        <w:rPr>
          <w:sz w:val="20"/>
          <w:szCs w:val="20"/>
        </w:rPr>
        <w:t xml:space="preserve">physics </w:t>
      </w:r>
      <w:r w:rsidR="001B415B" w:rsidRPr="00D7519A">
        <w:rPr>
          <w:sz w:val="20"/>
          <w:szCs w:val="20"/>
        </w:rPr>
        <w:t>of both</w:t>
      </w:r>
      <w:r w:rsidR="0041169E" w:rsidRPr="00D7519A">
        <w:rPr>
          <w:sz w:val="20"/>
          <w:szCs w:val="20"/>
        </w:rPr>
        <w:t xml:space="preserve"> ‘first responders’-to trauma: the ‘analogue perineural nervous system</w:t>
      </w:r>
      <w:r w:rsidR="00D533ED" w:rsidRPr="00D7519A">
        <w:rPr>
          <w:sz w:val="20"/>
          <w:szCs w:val="20"/>
        </w:rPr>
        <w:t>’(APNS)</w:t>
      </w:r>
      <w:r w:rsidR="00210F9D" w:rsidRPr="00D7519A">
        <w:rPr>
          <w:sz w:val="20"/>
          <w:szCs w:val="20"/>
          <w:vertAlign w:val="superscript"/>
        </w:rPr>
        <w:t>2</w:t>
      </w:r>
      <w:r w:rsidR="00D533ED" w:rsidRPr="00D7519A">
        <w:rPr>
          <w:sz w:val="20"/>
          <w:szCs w:val="20"/>
          <w:vertAlign w:val="superscript"/>
        </w:rPr>
        <w:t xml:space="preserve">, </w:t>
      </w:r>
      <w:r w:rsidR="007D52F1" w:rsidRPr="00D7519A">
        <w:rPr>
          <w:sz w:val="20"/>
          <w:szCs w:val="20"/>
          <w:vertAlign w:val="superscript"/>
        </w:rPr>
        <w:t>7</w:t>
      </w:r>
      <w:r w:rsidR="00022BC3">
        <w:rPr>
          <w:sz w:val="20"/>
          <w:szCs w:val="20"/>
          <w:vertAlign w:val="superscript"/>
        </w:rPr>
        <w:t>8</w:t>
      </w:r>
      <w:r w:rsidR="0041169E" w:rsidRPr="00D7519A">
        <w:rPr>
          <w:sz w:val="20"/>
          <w:szCs w:val="20"/>
        </w:rPr>
        <w:t xml:space="preserve"> </w:t>
      </w:r>
      <w:r w:rsidR="00E56F76" w:rsidRPr="00D7519A">
        <w:rPr>
          <w:sz w:val="20"/>
          <w:szCs w:val="20"/>
        </w:rPr>
        <w:t xml:space="preserve">and the ancient acupuncture </w:t>
      </w:r>
      <w:r w:rsidR="000872DA" w:rsidRPr="00D7519A">
        <w:rPr>
          <w:sz w:val="20"/>
          <w:szCs w:val="20"/>
        </w:rPr>
        <w:t xml:space="preserve">meridian </w:t>
      </w:r>
      <w:r w:rsidR="00E56F76" w:rsidRPr="00D7519A">
        <w:rPr>
          <w:sz w:val="20"/>
          <w:szCs w:val="20"/>
        </w:rPr>
        <w:t>system</w:t>
      </w:r>
      <w:r w:rsidR="00D533ED" w:rsidRPr="00D7519A">
        <w:rPr>
          <w:sz w:val="20"/>
          <w:szCs w:val="20"/>
        </w:rPr>
        <w:t>(AMS).</w:t>
      </w:r>
      <w:r w:rsidR="00374423" w:rsidRPr="00D7519A">
        <w:rPr>
          <w:sz w:val="20"/>
          <w:szCs w:val="20"/>
          <w:vertAlign w:val="superscript"/>
        </w:rPr>
        <w:t>4</w:t>
      </w:r>
      <w:r w:rsidR="00022BC3">
        <w:rPr>
          <w:sz w:val="20"/>
          <w:szCs w:val="20"/>
          <w:vertAlign w:val="superscript"/>
        </w:rPr>
        <w:t>6</w:t>
      </w:r>
      <w:r w:rsidR="00374423" w:rsidRPr="00D7519A">
        <w:rPr>
          <w:sz w:val="20"/>
          <w:szCs w:val="20"/>
          <w:vertAlign w:val="superscript"/>
        </w:rPr>
        <w:t xml:space="preserve">, </w:t>
      </w:r>
      <w:r w:rsidR="00D533ED" w:rsidRPr="00D7519A">
        <w:rPr>
          <w:sz w:val="20"/>
          <w:szCs w:val="20"/>
          <w:vertAlign w:val="superscript"/>
        </w:rPr>
        <w:t>2</w:t>
      </w:r>
      <w:r w:rsidR="00022BC3">
        <w:rPr>
          <w:sz w:val="20"/>
          <w:szCs w:val="20"/>
          <w:vertAlign w:val="superscript"/>
        </w:rPr>
        <w:t>4</w:t>
      </w:r>
      <w:r w:rsidR="00D533ED" w:rsidRPr="00D7519A">
        <w:rPr>
          <w:sz w:val="20"/>
          <w:szCs w:val="20"/>
          <w:vertAlign w:val="superscript"/>
        </w:rPr>
        <w:t xml:space="preserve">, </w:t>
      </w:r>
      <w:r w:rsidR="007D52F1" w:rsidRPr="00D7519A">
        <w:rPr>
          <w:sz w:val="20"/>
          <w:szCs w:val="20"/>
          <w:vertAlign w:val="superscript"/>
        </w:rPr>
        <w:t>2</w:t>
      </w:r>
      <w:r w:rsidR="00022BC3">
        <w:rPr>
          <w:sz w:val="20"/>
          <w:szCs w:val="20"/>
          <w:vertAlign w:val="superscript"/>
        </w:rPr>
        <w:t>6</w:t>
      </w:r>
      <w:r w:rsidR="004009D5" w:rsidRPr="00D7519A">
        <w:rPr>
          <w:sz w:val="20"/>
          <w:szCs w:val="20"/>
        </w:rPr>
        <w:t xml:space="preserve"> </w:t>
      </w:r>
      <w:r w:rsidR="000872DA" w:rsidRPr="00D7519A">
        <w:rPr>
          <w:sz w:val="20"/>
          <w:szCs w:val="20"/>
        </w:rPr>
        <w:t>The APNS and the AMS,</w:t>
      </w:r>
      <w:r w:rsidR="000F61AA" w:rsidRPr="00D7519A">
        <w:rPr>
          <w:sz w:val="20"/>
          <w:szCs w:val="20"/>
        </w:rPr>
        <w:t xml:space="preserve"> both contained within the fascia</w:t>
      </w:r>
      <w:r w:rsidR="000872DA" w:rsidRPr="00D7519A">
        <w:rPr>
          <w:sz w:val="20"/>
          <w:szCs w:val="20"/>
        </w:rPr>
        <w:t xml:space="preserve">, </w:t>
      </w:r>
      <w:r w:rsidR="000F61AA" w:rsidRPr="00D7519A">
        <w:rPr>
          <w:sz w:val="20"/>
          <w:szCs w:val="20"/>
        </w:rPr>
        <w:t xml:space="preserve">comprise what Oschman calls </w:t>
      </w:r>
      <w:r w:rsidR="00520138" w:rsidRPr="00D7519A">
        <w:rPr>
          <w:sz w:val="20"/>
          <w:szCs w:val="20"/>
        </w:rPr>
        <w:t>the Connective</w:t>
      </w:r>
      <w:r w:rsidR="00210F9D" w:rsidRPr="00D7519A">
        <w:rPr>
          <w:sz w:val="20"/>
          <w:szCs w:val="20"/>
        </w:rPr>
        <w:t xml:space="preserve"> Tissue </w:t>
      </w:r>
      <w:r w:rsidR="00520138" w:rsidRPr="00D7519A">
        <w:rPr>
          <w:sz w:val="20"/>
          <w:szCs w:val="20"/>
        </w:rPr>
        <w:t>Pathway [</w:t>
      </w:r>
      <w:r w:rsidR="00210F9D" w:rsidRPr="00D7519A">
        <w:rPr>
          <w:sz w:val="20"/>
          <w:szCs w:val="20"/>
        </w:rPr>
        <w:t>CTP] (figure6).</w:t>
      </w:r>
    </w:p>
    <w:p w:rsidR="0061352D" w:rsidRPr="00FF51BB" w:rsidRDefault="00983F49" w:rsidP="00066905">
      <w:pPr>
        <w:rPr>
          <w:b/>
          <w:sz w:val="20"/>
          <w:szCs w:val="20"/>
        </w:rPr>
      </w:pPr>
      <w:r w:rsidRPr="00FF51BB">
        <w:rPr>
          <w:b/>
          <w:sz w:val="20"/>
          <w:szCs w:val="20"/>
        </w:rPr>
        <w:t>I]</w:t>
      </w:r>
      <w:r w:rsidR="00135D92" w:rsidRPr="00FF51BB">
        <w:rPr>
          <w:b/>
          <w:sz w:val="20"/>
          <w:szCs w:val="20"/>
        </w:rPr>
        <w:t xml:space="preserve"> ELECTRON CONDUCTION SYSTEMS: </w:t>
      </w:r>
      <w:r w:rsidR="00032002" w:rsidRPr="00FF51BB">
        <w:rPr>
          <w:b/>
          <w:sz w:val="20"/>
          <w:szCs w:val="20"/>
        </w:rPr>
        <w:t xml:space="preserve">TRANSPORTATION </w:t>
      </w:r>
      <w:r w:rsidR="00E07719" w:rsidRPr="00FF51BB">
        <w:rPr>
          <w:b/>
          <w:sz w:val="20"/>
          <w:szCs w:val="20"/>
        </w:rPr>
        <w:t xml:space="preserve">in </w:t>
      </w:r>
      <w:r w:rsidR="00EF2FFA">
        <w:rPr>
          <w:b/>
          <w:sz w:val="20"/>
          <w:szCs w:val="20"/>
        </w:rPr>
        <w:t xml:space="preserve">    </w:t>
      </w:r>
      <w:r w:rsidR="00E07719" w:rsidRPr="00FF51BB">
        <w:rPr>
          <w:b/>
          <w:sz w:val="20"/>
          <w:szCs w:val="20"/>
        </w:rPr>
        <w:t>the FASCIA</w:t>
      </w:r>
      <w:r w:rsidR="00713C41" w:rsidRPr="00FF51BB">
        <w:rPr>
          <w:b/>
          <w:sz w:val="20"/>
          <w:szCs w:val="20"/>
        </w:rPr>
        <w:t xml:space="preserve"> (figure5)</w:t>
      </w:r>
      <w:r w:rsidR="00135D92" w:rsidRPr="00FF51BB">
        <w:rPr>
          <w:b/>
          <w:sz w:val="20"/>
          <w:szCs w:val="20"/>
        </w:rPr>
        <w:t xml:space="preserve">: </w:t>
      </w:r>
    </w:p>
    <w:p w:rsidR="006C4A4B" w:rsidRPr="00D7519A" w:rsidRDefault="00A023CE" w:rsidP="00066905">
      <w:pPr>
        <w:rPr>
          <w:sz w:val="20"/>
          <w:szCs w:val="20"/>
        </w:rPr>
      </w:pPr>
      <w:r w:rsidRPr="00764693">
        <w:rPr>
          <w:b/>
          <w:sz w:val="20"/>
          <w:szCs w:val="20"/>
        </w:rPr>
        <w:t>1</w:t>
      </w:r>
      <w:r w:rsidR="00983F49" w:rsidRPr="00764693">
        <w:rPr>
          <w:b/>
          <w:sz w:val="20"/>
          <w:szCs w:val="20"/>
        </w:rPr>
        <w:t>a</w:t>
      </w:r>
      <w:r w:rsidRPr="00764693">
        <w:rPr>
          <w:b/>
          <w:sz w:val="20"/>
          <w:szCs w:val="20"/>
        </w:rPr>
        <w:t>]</w:t>
      </w:r>
      <w:r w:rsidR="001460A3" w:rsidRPr="00764693">
        <w:rPr>
          <w:b/>
          <w:sz w:val="20"/>
          <w:szCs w:val="20"/>
        </w:rPr>
        <w:t xml:space="preserve"> </w:t>
      </w:r>
      <w:r w:rsidR="00E56F76" w:rsidRPr="00764693">
        <w:rPr>
          <w:b/>
          <w:sz w:val="20"/>
          <w:szCs w:val="20"/>
        </w:rPr>
        <w:t>ANALOGUE PERINEURAL NERVOUS SYSTEM:</w:t>
      </w:r>
      <w:r w:rsidR="00E56F76" w:rsidRPr="00D7519A">
        <w:rPr>
          <w:sz w:val="20"/>
          <w:szCs w:val="20"/>
        </w:rPr>
        <w:t xml:space="preserve"> </w:t>
      </w:r>
      <w:r w:rsidR="00210F9D" w:rsidRPr="00D7519A">
        <w:rPr>
          <w:sz w:val="20"/>
          <w:szCs w:val="20"/>
        </w:rPr>
        <w:t xml:space="preserve">Robert </w:t>
      </w:r>
      <w:r w:rsidR="004726DA" w:rsidRPr="00D7519A">
        <w:rPr>
          <w:sz w:val="20"/>
          <w:szCs w:val="20"/>
        </w:rPr>
        <w:lastRenderedPageBreak/>
        <w:t>B</w:t>
      </w:r>
      <w:r w:rsidR="00210F9D" w:rsidRPr="00D7519A">
        <w:rPr>
          <w:sz w:val="20"/>
          <w:szCs w:val="20"/>
        </w:rPr>
        <w:t>ecker, MD,</w:t>
      </w:r>
      <w:r w:rsidR="004726DA" w:rsidRPr="00D7519A">
        <w:rPr>
          <w:sz w:val="20"/>
          <w:szCs w:val="20"/>
        </w:rPr>
        <w:t xml:space="preserve"> a research orthopedic surgeon,</w:t>
      </w:r>
      <w:r w:rsidR="00E25C9A" w:rsidRPr="00D7519A">
        <w:rPr>
          <w:sz w:val="20"/>
          <w:szCs w:val="20"/>
        </w:rPr>
        <w:t xml:space="preserve"> </w:t>
      </w:r>
      <w:r w:rsidR="004726DA" w:rsidRPr="00D7519A">
        <w:rPr>
          <w:sz w:val="20"/>
          <w:szCs w:val="20"/>
        </w:rPr>
        <w:t>found and named t</w:t>
      </w:r>
      <w:r w:rsidR="00B10E99" w:rsidRPr="00D7519A">
        <w:rPr>
          <w:sz w:val="20"/>
          <w:szCs w:val="20"/>
        </w:rPr>
        <w:t xml:space="preserve">he </w:t>
      </w:r>
      <w:r w:rsidR="004726DA" w:rsidRPr="00D7519A">
        <w:rPr>
          <w:sz w:val="20"/>
          <w:szCs w:val="20"/>
        </w:rPr>
        <w:t>‘</w:t>
      </w:r>
      <w:r w:rsidR="00B10E99" w:rsidRPr="00D7519A">
        <w:rPr>
          <w:sz w:val="20"/>
          <w:szCs w:val="20"/>
        </w:rPr>
        <w:t>analogue perineural nervous system</w:t>
      </w:r>
      <w:r w:rsidR="00374423" w:rsidRPr="00D7519A">
        <w:rPr>
          <w:sz w:val="20"/>
          <w:szCs w:val="20"/>
        </w:rPr>
        <w:t>’.</w:t>
      </w:r>
      <w:r w:rsidR="007D52F1" w:rsidRPr="00D7519A">
        <w:rPr>
          <w:sz w:val="20"/>
          <w:szCs w:val="20"/>
          <w:vertAlign w:val="superscript"/>
        </w:rPr>
        <w:t>2</w:t>
      </w:r>
      <w:r w:rsidR="00374423" w:rsidRPr="00D7519A">
        <w:rPr>
          <w:sz w:val="20"/>
          <w:szCs w:val="20"/>
          <w:vertAlign w:val="superscript"/>
        </w:rPr>
        <w:t>,</w:t>
      </w:r>
      <w:r w:rsidR="00807091" w:rsidRPr="00D7519A">
        <w:rPr>
          <w:sz w:val="20"/>
          <w:szCs w:val="20"/>
          <w:vertAlign w:val="superscript"/>
        </w:rPr>
        <w:t>7</w:t>
      </w:r>
      <w:r w:rsidR="00022BC3">
        <w:rPr>
          <w:sz w:val="20"/>
          <w:szCs w:val="20"/>
          <w:vertAlign w:val="superscript"/>
        </w:rPr>
        <w:t>8</w:t>
      </w:r>
      <w:r w:rsidR="00B10E99" w:rsidRPr="00D7519A">
        <w:rPr>
          <w:sz w:val="20"/>
          <w:szCs w:val="20"/>
        </w:rPr>
        <w:t xml:space="preserve"> It conducts</w:t>
      </w:r>
      <w:r w:rsidR="00BB7B90" w:rsidRPr="00D7519A">
        <w:rPr>
          <w:sz w:val="20"/>
          <w:szCs w:val="20"/>
        </w:rPr>
        <w:t xml:space="preserve"> energy wi</w:t>
      </w:r>
      <w:r w:rsidR="00B10E99" w:rsidRPr="00D7519A">
        <w:rPr>
          <w:sz w:val="20"/>
          <w:szCs w:val="20"/>
        </w:rPr>
        <w:t>thin the fascia</w:t>
      </w:r>
      <w:r w:rsidR="0048355A" w:rsidRPr="00D7519A">
        <w:rPr>
          <w:sz w:val="20"/>
          <w:szCs w:val="20"/>
        </w:rPr>
        <w:t xml:space="preserve"> with</w:t>
      </w:r>
      <w:r w:rsidR="001B415B" w:rsidRPr="00D7519A">
        <w:rPr>
          <w:sz w:val="20"/>
          <w:szCs w:val="20"/>
        </w:rPr>
        <w:t xml:space="preserve">in </w:t>
      </w:r>
      <w:r w:rsidR="004726DA" w:rsidRPr="00D7519A">
        <w:rPr>
          <w:sz w:val="20"/>
          <w:szCs w:val="20"/>
        </w:rPr>
        <w:t xml:space="preserve">the </w:t>
      </w:r>
      <w:r w:rsidR="00425442" w:rsidRPr="00D7519A">
        <w:rPr>
          <w:sz w:val="20"/>
          <w:szCs w:val="20"/>
        </w:rPr>
        <w:t xml:space="preserve">neural </w:t>
      </w:r>
      <w:r w:rsidR="004726DA" w:rsidRPr="00D7519A">
        <w:rPr>
          <w:sz w:val="20"/>
          <w:szCs w:val="20"/>
        </w:rPr>
        <w:t>sheath</w:t>
      </w:r>
      <w:r w:rsidR="00A96C95" w:rsidRPr="00D7519A">
        <w:rPr>
          <w:sz w:val="20"/>
          <w:szCs w:val="20"/>
        </w:rPr>
        <w:t xml:space="preserve"> (including glia and Schwann cells)</w:t>
      </w:r>
      <w:r w:rsidR="00425442" w:rsidRPr="00D7519A">
        <w:rPr>
          <w:sz w:val="20"/>
          <w:szCs w:val="20"/>
        </w:rPr>
        <w:t xml:space="preserve"> </w:t>
      </w:r>
      <w:r w:rsidR="00A96C95" w:rsidRPr="00D7519A">
        <w:rPr>
          <w:sz w:val="20"/>
          <w:szCs w:val="20"/>
        </w:rPr>
        <w:t xml:space="preserve">that surround every </w:t>
      </w:r>
      <w:r w:rsidR="00B10E99" w:rsidRPr="00D7519A">
        <w:rPr>
          <w:sz w:val="20"/>
          <w:szCs w:val="20"/>
        </w:rPr>
        <w:t xml:space="preserve">nerve </w:t>
      </w:r>
      <w:r w:rsidR="00A96C95" w:rsidRPr="00D7519A">
        <w:rPr>
          <w:sz w:val="20"/>
          <w:szCs w:val="20"/>
        </w:rPr>
        <w:t>tract</w:t>
      </w:r>
      <w:r w:rsidR="00B10E99" w:rsidRPr="00D7519A">
        <w:rPr>
          <w:sz w:val="20"/>
          <w:szCs w:val="20"/>
        </w:rPr>
        <w:t xml:space="preserve"> in the body.</w:t>
      </w:r>
      <w:r w:rsidR="00E25C9A" w:rsidRPr="00D7519A">
        <w:rPr>
          <w:sz w:val="20"/>
          <w:szCs w:val="20"/>
        </w:rPr>
        <w:t xml:space="preserve"> </w:t>
      </w:r>
      <w:r w:rsidR="00257EEE" w:rsidRPr="00D7519A">
        <w:rPr>
          <w:sz w:val="20"/>
          <w:szCs w:val="20"/>
        </w:rPr>
        <w:t xml:space="preserve">Becker found that </w:t>
      </w:r>
      <w:r w:rsidR="00BB7B90" w:rsidRPr="00D7519A">
        <w:rPr>
          <w:sz w:val="20"/>
          <w:szCs w:val="20"/>
        </w:rPr>
        <w:t xml:space="preserve">traumatic </w:t>
      </w:r>
      <w:r w:rsidR="00257EEE" w:rsidRPr="00D7519A">
        <w:rPr>
          <w:sz w:val="20"/>
          <w:szCs w:val="20"/>
        </w:rPr>
        <w:t>i</w:t>
      </w:r>
      <w:r w:rsidR="004726DA" w:rsidRPr="00D7519A">
        <w:rPr>
          <w:sz w:val="20"/>
          <w:szCs w:val="20"/>
        </w:rPr>
        <w:t>njury causes tissue to lose</w:t>
      </w:r>
      <w:r w:rsidR="00FD30C7" w:rsidRPr="00D7519A">
        <w:rPr>
          <w:sz w:val="20"/>
          <w:szCs w:val="20"/>
        </w:rPr>
        <w:t xml:space="preserve"> voltage-</w:t>
      </w:r>
      <w:r w:rsidR="00520138" w:rsidRPr="00D7519A">
        <w:rPr>
          <w:sz w:val="20"/>
          <w:szCs w:val="20"/>
        </w:rPr>
        <w:t>(perhaps</w:t>
      </w:r>
      <w:r w:rsidR="002C72FD" w:rsidRPr="00D7519A">
        <w:rPr>
          <w:sz w:val="20"/>
          <w:szCs w:val="20"/>
        </w:rPr>
        <w:t xml:space="preserve"> identical to the</w:t>
      </w:r>
      <w:r w:rsidR="007D52F1" w:rsidRPr="00D7519A">
        <w:rPr>
          <w:sz w:val="20"/>
          <w:szCs w:val="20"/>
        </w:rPr>
        <w:t xml:space="preserve"> ptsd</w:t>
      </w:r>
      <w:r w:rsidR="002C72FD" w:rsidRPr="00D7519A">
        <w:rPr>
          <w:sz w:val="20"/>
          <w:szCs w:val="20"/>
        </w:rPr>
        <w:t xml:space="preserve"> ‘freeze’ state)</w:t>
      </w:r>
      <w:r w:rsidR="00BB7B90" w:rsidRPr="00D7519A">
        <w:rPr>
          <w:sz w:val="20"/>
          <w:szCs w:val="20"/>
        </w:rPr>
        <w:t>. The</w:t>
      </w:r>
      <w:r w:rsidR="000841E0" w:rsidRPr="00D7519A">
        <w:rPr>
          <w:sz w:val="20"/>
          <w:szCs w:val="20"/>
        </w:rPr>
        <w:t>n</w:t>
      </w:r>
      <w:r w:rsidR="00BB7B90" w:rsidRPr="00D7519A">
        <w:rPr>
          <w:sz w:val="20"/>
          <w:szCs w:val="20"/>
        </w:rPr>
        <w:t xml:space="preserve"> </w:t>
      </w:r>
      <w:r w:rsidR="0048355A" w:rsidRPr="00D7519A">
        <w:rPr>
          <w:sz w:val="20"/>
          <w:szCs w:val="20"/>
        </w:rPr>
        <w:t>injured</w:t>
      </w:r>
      <w:r w:rsidR="00BB7B90" w:rsidRPr="00D7519A">
        <w:rPr>
          <w:sz w:val="20"/>
          <w:szCs w:val="20"/>
        </w:rPr>
        <w:t xml:space="preserve"> tissue</w:t>
      </w:r>
      <w:r w:rsidR="00425442" w:rsidRPr="00D7519A">
        <w:rPr>
          <w:sz w:val="20"/>
          <w:szCs w:val="20"/>
        </w:rPr>
        <w:t xml:space="preserve"> </w:t>
      </w:r>
      <w:r w:rsidR="002C72FD" w:rsidRPr="00D7519A">
        <w:rPr>
          <w:sz w:val="20"/>
          <w:szCs w:val="20"/>
        </w:rPr>
        <w:t>requires</w:t>
      </w:r>
      <w:r w:rsidR="004726DA" w:rsidRPr="00D7519A">
        <w:rPr>
          <w:sz w:val="20"/>
          <w:szCs w:val="20"/>
        </w:rPr>
        <w:t xml:space="preserve"> </w:t>
      </w:r>
      <w:r w:rsidR="00257EEE" w:rsidRPr="00D7519A">
        <w:rPr>
          <w:sz w:val="20"/>
          <w:szCs w:val="20"/>
        </w:rPr>
        <w:t xml:space="preserve">infusions </w:t>
      </w:r>
      <w:r w:rsidR="004726DA" w:rsidRPr="00D7519A">
        <w:rPr>
          <w:sz w:val="20"/>
          <w:szCs w:val="20"/>
        </w:rPr>
        <w:t xml:space="preserve">of new electrons </w:t>
      </w:r>
      <w:r w:rsidR="00257EEE" w:rsidRPr="00D7519A">
        <w:rPr>
          <w:sz w:val="20"/>
          <w:szCs w:val="20"/>
        </w:rPr>
        <w:t>to heal</w:t>
      </w:r>
      <w:r w:rsidR="00374423" w:rsidRPr="00D7519A">
        <w:rPr>
          <w:sz w:val="20"/>
          <w:szCs w:val="20"/>
        </w:rPr>
        <w:t>.</w:t>
      </w:r>
      <w:r w:rsidR="00807091" w:rsidRPr="00D7519A">
        <w:rPr>
          <w:sz w:val="20"/>
          <w:szCs w:val="20"/>
          <w:vertAlign w:val="superscript"/>
        </w:rPr>
        <w:t>9</w:t>
      </w:r>
      <w:r w:rsidR="00022BC3">
        <w:rPr>
          <w:sz w:val="20"/>
          <w:szCs w:val="20"/>
          <w:vertAlign w:val="superscript"/>
        </w:rPr>
        <w:t>6</w:t>
      </w:r>
      <w:r w:rsidR="00425442" w:rsidRPr="00D7519A">
        <w:rPr>
          <w:sz w:val="20"/>
          <w:szCs w:val="20"/>
        </w:rPr>
        <w:t xml:space="preserve"> </w:t>
      </w:r>
      <w:r w:rsidR="00520138" w:rsidRPr="00D7519A">
        <w:rPr>
          <w:sz w:val="20"/>
          <w:szCs w:val="20"/>
        </w:rPr>
        <w:t>He was able to regrow a new salamander leg by stimulating the scar of the amputation stump with o</w:t>
      </w:r>
      <w:r w:rsidR="00A96C95" w:rsidRPr="00D7519A">
        <w:rPr>
          <w:sz w:val="20"/>
          <w:szCs w:val="20"/>
        </w:rPr>
        <w:t>ne billionth of an amp current</w:t>
      </w:r>
      <w:r w:rsidR="00520138" w:rsidRPr="00D7519A">
        <w:rPr>
          <w:sz w:val="20"/>
          <w:szCs w:val="20"/>
        </w:rPr>
        <w:t xml:space="preserve">. </w:t>
      </w:r>
      <w:r w:rsidR="00F70BB0" w:rsidRPr="00D7519A">
        <w:rPr>
          <w:sz w:val="20"/>
          <w:szCs w:val="20"/>
        </w:rPr>
        <w:t xml:space="preserve">He used microamperage current </w:t>
      </w:r>
      <w:r w:rsidR="00520138" w:rsidRPr="00D7519A">
        <w:rPr>
          <w:sz w:val="20"/>
          <w:szCs w:val="20"/>
        </w:rPr>
        <w:t>(one</w:t>
      </w:r>
      <w:r w:rsidR="00F70BB0" w:rsidRPr="00D7519A">
        <w:rPr>
          <w:sz w:val="20"/>
          <w:szCs w:val="20"/>
        </w:rPr>
        <w:t xml:space="preserve"> millionth amp) to heal non</w:t>
      </w:r>
      <w:r w:rsidR="00F301E2" w:rsidRPr="00D7519A">
        <w:rPr>
          <w:sz w:val="20"/>
          <w:szCs w:val="20"/>
        </w:rPr>
        <w:t>-union fractures by</w:t>
      </w:r>
      <w:r w:rsidR="00F70BB0" w:rsidRPr="00D7519A">
        <w:rPr>
          <w:sz w:val="20"/>
          <w:szCs w:val="20"/>
        </w:rPr>
        <w:t xml:space="preserve"> re-</w:t>
      </w:r>
      <w:r w:rsidR="001B415B" w:rsidRPr="00D7519A">
        <w:rPr>
          <w:sz w:val="20"/>
          <w:szCs w:val="20"/>
        </w:rPr>
        <w:t>aligning</w:t>
      </w:r>
      <w:r w:rsidR="00F70BB0" w:rsidRPr="00D7519A">
        <w:rPr>
          <w:sz w:val="20"/>
          <w:szCs w:val="20"/>
        </w:rPr>
        <w:t xml:space="preserve"> calcium in </w:t>
      </w:r>
      <w:r w:rsidR="00FD30C7" w:rsidRPr="00D7519A">
        <w:rPr>
          <w:sz w:val="20"/>
          <w:szCs w:val="20"/>
        </w:rPr>
        <w:t>the fragmented bone chips.</w:t>
      </w:r>
      <w:r w:rsidR="002C72FD" w:rsidRPr="00D7519A">
        <w:rPr>
          <w:sz w:val="20"/>
          <w:szCs w:val="20"/>
        </w:rPr>
        <w:t xml:space="preserve"> Electro-magnetic healing of non-union fractures is used today to decrease pain and promote bone healing.</w:t>
      </w:r>
      <w:r w:rsidR="00807091" w:rsidRPr="00D7519A">
        <w:rPr>
          <w:sz w:val="20"/>
          <w:szCs w:val="20"/>
          <w:vertAlign w:val="superscript"/>
        </w:rPr>
        <w:t>2</w:t>
      </w:r>
    </w:p>
    <w:p w:rsidR="0061352D" w:rsidRDefault="00761399" w:rsidP="00AC25DE">
      <w:pPr>
        <w:rPr>
          <w:sz w:val="20"/>
          <w:szCs w:val="20"/>
          <w:vertAlign w:val="superscript"/>
        </w:rPr>
      </w:pPr>
      <w:r w:rsidRPr="00764693">
        <w:rPr>
          <w:b/>
          <w:noProof/>
          <w:sz w:val="20"/>
          <w:szCs w:val="20"/>
          <w:u w:val="single"/>
        </w:rPr>
        <mc:AlternateContent>
          <mc:Choice Requires="wps">
            <w:drawing>
              <wp:anchor distT="0" distB="0" distL="114300" distR="114300" simplePos="0" relativeHeight="251666432" behindDoc="0" locked="0" layoutInCell="1" allowOverlap="1" wp14:anchorId="0DC13EE2" wp14:editId="49960A04">
                <wp:simplePos x="0" y="0"/>
                <wp:positionH relativeFrom="column">
                  <wp:posOffset>-3604260</wp:posOffset>
                </wp:positionH>
                <wp:positionV relativeFrom="paragraph">
                  <wp:posOffset>6487160</wp:posOffset>
                </wp:positionV>
                <wp:extent cx="2834640" cy="320040"/>
                <wp:effectExtent l="0" t="0" r="22860" b="22860"/>
                <wp:wrapNone/>
                <wp:docPr id="28" name="Text Box 28"/>
                <wp:cNvGraphicFramePr/>
                <a:graphic xmlns:a="http://schemas.openxmlformats.org/drawingml/2006/main">
                  <a:graphicData uri="http://schemas.microsoft.com/office/word/2010/wordprocessingShape">
                    <wps:wsp>
                      <wps:cNvSpPr txBox="1"/>
                      <wps:spPr>
                        <a:xfrm>
                          <a:off x="0" y="0"/>
                          <a:ext cx="283464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634371" w:rsidRDefault="0091083E">
                            <w:pPr>
                              <w:rPr>
                                <w:b/>
                              </w:rPr>
                            </w:pPr>
                            <w:r w:rsidRPr="00634371">
                              <w:rPr>
                                <w:b/>
                              </w:rPr>
                              <w:t>Figure 5 : Lamb Fascia connecting muscles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4" type="#_x0000_t202" style="position:absolute;margin-left:-283.8pt;margin-top:510.8pt;width:223.2pt;height:25.2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" fillcolor="white [3201]" strokeweight=".5pt">
                <v:textbox>
                  <w:txbxContent>
                    <w:p w:rsidR="0091083E" w:rsidRPr="00634371" w:rsidRDefault="0091083E">
                      <w:pPr>
                        <w:rPr>
                          <w:b/>
                        </w:rPr>
                      </w:pPr>
                      <w:r w:rsidRPr="00634371">
                        <w:rPr>
                          <w:b/>
                        </w:rPr>
                        <w:t xml:space="preserve">Figure </w:t>
                      </w:r>
                      <w:proofErr w:type="gramStart"/>
                      <w:r w:rsidRPr="00634371">
                        <w:rPr>
                          <w:b/>
                        </w:rPr>
                        <w:t>5 :</w:t>
                      </w:r>
                      <w:proofErr w:type="gramEnd"/>
                      <w:r w:rsidRPr="00634371">
                        <w:rPr>
                          <w:b/>
                        </w:rPr>
                        <w:t xml:space="preserve"> Lamb Fascia connecting muscles</w:t>
                      </w:r>
                    </w:p>
                  </w:txbxContent>
                </v:textbox>
              </v:shape>
            </w:pict>
          </mc:Fallback>
        </mc:AlternateContent>
      </w:r>
      <w:r w:rsidRPr="00764693">
        <w:rPr>
          <w:b/>
          <w:noProof/>
          <w:sz w:val="20"/>
          <w:szCs w:val="20"/>
          <w:u w:val="single"/>
        </w:rPr>
        <w:drawing>
          <wp:anchor distT="0" distB="0" distL="114300" distR="114300" simplePos="0" relativeHeight="251658240" behindDoc="0" locked="0" layoutInCell="1" allowOverlap="1" wp14:anchorId="03F6B078" wp14:editId="29DC915C">
            <wp:simplePos x="0" y="0"/>
            <wp:positionH relativeFrom="margin">
              <wp:posOffset>55245</wp:posOffset>
            </wp:positionH>
            <wp:positionV relativeFrom="margin">
              <wp:posOffset>7216140</wp:posOffset>
            </wp:positionV>
            <wp:extent cx="2834640" cy="2126615"/>
            <wp:effectExtent l="0" t="0" r="3810" b="6985"/>
            <wp:wrapTopAndBottom/>
            <wp:docPr id="10" name="Picture 10" descr="C:\Users\TZ\Pictures\lamb meridi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Z\Pictures\lamb meridians.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4640" cy="212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3F49" w:rsidRPr="00764693">
        <w:rPr>
          <w:b/>
          <w:sz w:val="20"/>
          <w:szCs w:val="20"/>
        </w:rPr>
        <w:t>1b</w:t>
      </w:r>
      <w:r w:rsidR="00A023CE" w:rsidRPr="00764693">
        <w:rPr>
          <w:b/>
          <w:sz w:val="20"/>
          <w:szCs w:val="20"/>
        </w:rPr>
        <w:t>]</w:t>
      </w:r>
      <w:r w:rsidR="001460A3" w:rsidRPr="00764693">
        <w:rPr>
          <w:b/>
          <w:sz w:val="20"/>
          <w:szCs w:val="20"/>
        </w:rPr>
        <w:t xml:space="preserve"> </w:t>
      </w:r>
      <w:r w:rsidR="00E56F76" w:rsidRPr="00764693">
        <w:rPr>
          <w:b/>
          <w:sz w:val="20"/>
          <w:szCs w:val="20"/>
        </w:rPr>
        <w:t>MERIDIAN ACUPUNCTURE SYSTEM:</w:t>
      </w:r>
      <w:r w:rsidR="00E56F76" w:rsidRPr="00D7519A">
        <w:rPr>
          <w:sz w:val="20"/>
          <w:szCs w:val="20"/>
        </w:rPr>
        <w:t xml:space="preserve"> </w:t>
      </w:r>
      <w:r w:rsidR="00B10E99" w:rsidRPr="00D7519A">
        <w:rPr>
          <w:sz w:val="20"/>
          <w:szCs w:val="20"/>
        </w:rPr>
        <w:t>The 5000</w:t>
      </w:r>
      <w:r w:rsidR="001B415B" w:rsidRPr="00D7519A">
        <w:rPr>
          <w:sz w:val="20"/>
          <w:szCs w:val="20"/>
        </w:rPr>
        <w:t xml:space="preserve"> year old acupuncture system was ‘discovered’ </w:t>
      </w:r>
      <w:r w:rsidR="00B10E99" w:rsidRPr="00D7519A">
        <w:rPr>
          <w:sz w:val="20"/>
          <w:szCs w:val="20"/>
        </w:rPr>
        <w:t>by the Chinese doctors who were treating wounde</w:t>
      </w:r>
      <w:r w:rsidR="004D100A" w:rsidRPr="00D7519A">
        <w:rPr>
          <w:sz w:val="20"/>
          <w:szCs w:val="20"/>
        </w:rPr>
        <w:t>d</w:t>
      </w:r>
      <w:r w:rsidR="00B10E99" w:rsidRPr="00D7519A">
        <w:rPr>
          <w:sz w:val="20"/>
          <w:szCs w:val="20"/>
        </w:rPr>
        <w:t xml:space="preserve"> warriors</w:t>
      </w:r>
      <w:r w:rsidR="001B415B" w:rsidRPr="00D7519A">
        <w:rPr>
          <w:sz w:val="20"/>
          <w:szCs w:val="20"/>
        </w:rPr>
        <w:t>. The doctors learned from the soldiers</w:t>
      </w:r>
      <w:r w:rsidR="00B10E99" w:rsidRPr="00D7519A">
        <w:rPr>
          <w:sz w:val="20"/>
          <w:szCs w:val="20"/>
        </w:rPr>
        <w:t xml:space="preserve"> that war puncture wounds at certain places ‘healed’ dise</w:t>
      </w:r>
      <w:r w:rsidR="004D100A" w:rsidRPr="00D7519A">
        <w:rPr>
          <w:sz w:val="20"/>
          <w:szCs w:val="20"/>
        </w:rPr>
        <w:t xml:space="preserve">ases that </w:t>
      </w:r>
      <w:r w:rsidR="001B415B" w:rsidRPr="00D7519A">
        <w:rPr>
          <w:sz w:val="20"/>
          <w:szCs w:val="20"/>
        </w:rPr>
        <w:t xml:space="preserve">had </w:t>
      </w:r>
      <w:r w:rsidR="00374423" w:rsidRPr="00D7519A">
        <w:rPr>
          <w:sz w:val="20"/>
          <w:szCs w:val="20"/>
        </w:rPr>
        <w:t>pre-dated the battle.</w:t>
      </w:r>
      <w:r w:rsidR="00F544B3" w:rsidRPr="00D7519A">
        <w:rPr>
          <w:sz w:val="20"/>
          <w:szCs w:val="20"/>
          <w:vertAlign w:val="superscript"/>
        </w:rPr>
        <w:t>3</w:t>
      </w:r>
      <w:r w:rsidR="00022BC3">
        <w:rPr>
          <w:sz w:val="20"/>
          <w:szCs w:val="20"/>
          <w:vertAlign w:val="superscript"/>
        </w:rPr>
        <w:t>6</w:t>
      </w:r>
      <w:r w:rsidR="001B415B" w:rsidRPr="00D7519A">
        <w:rPr>
          <w:sz w:val="20"/>
          <w:szCs w:val="20"/>
        </w:rPr>
        <w:t xml:space="preserve"> They found that by </w:t>
      </w:r>
      <w:r w:rsidR="001F3A24" w:rsidRPr="00D7519A">
        <w:rPr>
          <w:sz w:val="20"/>
          <w:szCs w:val="20"/>
        </w:rPr>
        <w:t xml:space="preserve">manually bridging the </w:t>
      </w:r>
      <w:r w:rsidR="004D100A" w:rsidRPr="00D7519A">
        <w:rPr>
          <w:sz w:val="20"/>
          <w:szCs w:val="20"/>
        </w:rPr>
        <w:t>meridian point</w:t>
      </w:r>
      <w:r w:rsidR="00C502E7" w:rsidRPr="00D7519A">
        <w:rPr>
          <w:sz w:val="20"/>
          <w:szCs w:val="20"/>
        </w:rPr>
        <w:t>s of a ‘strong</w:t>
      </w:r>
      <w:r w:rsidR="002C72FD" w:rsidRPr="00D7519A">
        <w:rPr>
          <w:sz w:val="20"/>
          <w:szCs w:val="20"/>
        </w:rPr>
        <w:t>er’</w:t>
      </w:r>
      <w:r w:rsidR="009B54A5" w:rsidRPr="00D7519A">
        <w:rPr>
          <w:sz w:val="20"/>
          <w:szCs w:val="20"/>
        </w:rPr>
        <w:t xml:space="preserve"> meridian</w:t>
      </w:r>
      <w:r w:rsidR="001F3A24" w:rsidRPr="00D7519A">
        <w:rPr>
          <w:sz w:val="20"/>
          <w:szCs w:val="20"/>
        </w:rPr>
        <w:t xml:space="preserve"> system to </w:t>
      </w:r>
      <w:r w:rsidR="009B54A5" w:rsidRPr="00D7519A">
        <w:rPr>
          <w:sz w:val="20"/>
          <w:szCs w:val="20"/>
        </w:rPr>
        <w:t>the</w:t>
      </w:r>
      <w:r w:rsidR="004D100A" w:rsidRPr="00D7519A">
        <w:rPr>
          <w:sz w:val="20"/>
          <w:szCs w:val="20"/>
        </w:rPr>
        <w:t xml:space="preserve"> system that was out of balance, </w:t>
      </w:r>
      <w:r w:rsidR="001F3A24" w:rsidRPr="00D7519A">
        <w:rPr>
          <w:sz w:val="20"/>
          <w:szCs w:val="20"/>
        </w:rPr>
        <w:t>they could shift</w:t>
      </w:r>
      <w:r w:rsidR="004D100A" w:rsidRPr="00D7519A">
        <w:rPr>
          <w:sz w:val="20"/>
          <w:szCs w:val="20"/>
        </w:rPr>
        <w:t xml:space="preserve"> electrons to where th</w:t>
      </w:r>
      <w:r w:rsidR="00513391" w:rsidRPr="00D7519A">
        <w:rPr>
          <w:sz w:val="20"/>
          <w:szCs w:val="20"/>
        </w:rPr>
        <w:t>ey were needed to heal the</w:t>
      </w:r>
      <w:r w:rsidR="001B415B" w:rsidRPr="00D7519A">
        <w:rPr>
          <w:sz w:val="20"/>
          <w:szCs w:val="20"/>
        </w:rPr>
        <w:t xml:space="preserve"> body</w:t>
      </w:r>
      <w:r w:rsidR="002C72FD" w:rsidRPr="00D7519A">
        <w:rPr>
          <w:sz w:val="20"/>
          <w:szCs w:val="20"/>
        </w:rPr>
        <w:t>.</w:t>
      </w:r>
      <w:r w:rsidR="004D100A" w:rsidRPr="00D7519A">
        <w:rPr>
          <w:sz w:val="20"/>
          <w:szCs w:val="20"/>
        </w:rPr>
        <w:t xml:space="preserve"> </w:t>
      </w:r>
      <w:r w:rsidR="001F3A24" w:rsidRPr="00D7519A">
        <w:rPr>
          <w:sz w:val="20"/>
          <w:szCs w:val="20"/>
        </w:rPr>
        <w:t>It was not until recently</w:t>
      </w:r>
      <w:r w:rsidR="00513391" w:rsidRPr="00D7519A">
        <w:rPr>
          <w:sz w:val="20"/>
          <w:szCs w:val="20"/>
        </w:rPr>
        <w:t xml:space="preserve"> they </w:t>
      </w:r>
      <w:r w:rsidR="004D100A" w:rsidRPr="00D7519A">
        <w:rPr>
          <w:sz w:val="20"/>
          <w:szCs w:val="20"/>
        </w:rPr>
        <w:t>added microcurrent</w:t>
      </w:r>
      <w:r w:rsidR="004A627A" w:rsidRPr="00D7519A">
        <w:rPr>
          <w:sz w:val="20"/>
          <w:szCs w:val="20"/>
        </w:rPr>
        <w:t xml:space="preserve"> </w:t>
      </w:r>
      <w:r w:rsidR="000841E0" w:rsidRPr="00D7519A">
        <w:rPr>
          <w:sz w:val="20"/>
          <w:szCs w:val="20"/>
        </w:rPr>
        <w:t xml:space="preserve">to the needles </w:t>
      </w:r>
      <w:r w:rsidR="00374423" w:rsidRPr="00D7519A">
        <w:rPr>
          <w:sz w:val="20"/>
          <w:szCs w:val="20"/>
        </w:rPr>
        <w:t>(1952)</w:t>
      </w:r>
      <w:r w:rsidR="00807091" w:rsidRPr="00D7519A">
        <w:rPr>
          <w:sz w:val="20"/>
          <w:szCs w:val="20"/>
          <w:vertAlign w:val="superscript"/>
        </w:rPr>
        <w:t>2</w:t>
      </w:r>
      <w:r w:rsidR="00022BC3">
        <w:rPr>
          <w:sz w:val="20"/>
          <w:szCs w:val="20"/>
          <w:vertAlign w:val="superscript"/>
        </w:rPr>
        <w:t>4</w:t>
      </w:r>
      <w:r w:rsidR="004D100A" w:rsidRPr="00D7519A">
        <w:rPr>
          <w:sz w:val="20"/>
          <w:szCs w:val="20"/>
        </w:rPr>
        <w:t xml:space="preserve"> to boost the</w:t>
      </w:r>
      <w:r w:rsidR="00E56F76" w:rsidRPr="00D7519A">
        <w:rPr>
          <w:sz w:val="20"/>
          <w:szCs w:val="20"/>
        </w:rPr>
        <w:t xml:space="preserve"> healing</w:t>
      </w:r>
      <w:r w:rsidR="004D100A" w:rsidRPr="00D7519A">
        <w:rPr>
          <w:sz w:val="20"/>
          <w:szCs w:val="20"/>
        </w:rPr>
        <w:t xml:space="preserve"> </w:t>
      </w:r>
      <w:r w:rsidR="00E56F76" w:rsidRPr="00D7519A">
        <w:rPr>
          <w:sz w:val="20"/>
          <w:szCs w:val="20"/>
        </w:rPr>
        <w:t>time.</w:t>
      </w:r>
      <w:r w:rsidR="004D100A" w:rsidRPr="00D7519A">
        <w:rPr>
          <w:sz w:val="20"/>
          <w:szCs w:val="20"/>
        </w:rPr>
        <w:t xml:space="preserve"> Nixon’s 19</w:t>
      </w:r>
      <w:r w:rsidR="003168FE" w:rsidRPr="00D7519A">
        <w:rPr>
          <w:sz w:val="20"/>
          <w:szCs w:val="20"/>
        </w:rPr>
        <w:t>71</w:t>
      </w:r>
      <w:r w:rsidR="004D100A" w:rsidRPr="00D7519A">
        <w:rPr>
          <w:sz w:val="20"/>
          <w:szCs w:val="20"/>
        </w:rPr>
        <w:t xml:space="preserve"> ping pong games opened up commu</w:t>
      </w:r>
      <w:r w:rsidR="00C502E7" w:rsidRPr="00D7519A">
        <w:rPr>
          <w:sz w:val="20"/>
          <w:szCs w:val="20"/>
        </w:rPr>
        <w:t xml:space="preserve">nication with the Chinese. Soon visiting </w:t>
      </w:r>
      <w:r w:rsidR="00513391" w:rsidRPr="00D7519A">
        <w:rPr>
          <w:sz w:val="20"/>
          <w:szCs w:val="20"/>
        </w:rPr>
        <w:t xml:space="preserve">Western surgeons were invited </w:t>
      </w:r>
      <w:r w:rsidR="004D100A" w:rsidRPr="00D7519A">
        <w:rPr>
          <w:sz w:val="20"/>
          <w:szCs w:val="20"/>
        </w:rPr>
        <w:t>to</w:t>
      </w:r>
      <w:r w:rsidR="00513391" w:rsidRPr="00D7519A">
        <w:rPr>
          <w:sz w:val="20"/>
          <w:szCs w:val="20"/>
        </w:rPr>
        <w:t xml:space="preserve"> observe</w:t>
      </w:r>
      <w:r w:rsidR="004D100A" w:rsidRPr="00D7519A">
        <w:rPr>
          <w:sz w:val="20"/>
          <w:szCs w:val="20"/>
        </w:rPr>
        <w:t xml:space="preserve"> painless surgery under acupuncture </w:t>
      </w:r>
      <w:r w:rsidR="00513391" w:rsidRPr="00D7519A">
        <w:rPr>
          <w:sz w:val="20"/>
          <w:szCs w:val="20"/>
        </w:rPr>
        <w:t>control. The inquisitive French, known to have used acupuncture since the 1770s</w:t>
      </w:r>
      <w:r w:rsidR="00374423" w:rsidRPr="00D7519A">
        <w:rPr>
          <w:sz w:val="20"/>
          <w:szCs w:val="20"/>
        </w:rPr>
        <w:t>,</w:t>
      </w:r>
      <w:r w:rsidR="000D1463" w:rsidRPr="00D7519A">
        <w:rPr>
          <w:sz w:val="20"/>
          <w:szCs w:val="20"/>
          <w:vertAlign w:val="superscript"/>
        </w:rPr>
        <w:t>2</w:t>
      </w:r>
      <w:r w:rsidR="00807091" w:rsidRPr="00D7519A">
        <w:rPr>
          <w:sz w:val="20"/>
          <w:szCs w:val="20"/>
          <w:vertAlign w:val="superscript"/>
        </w:rPr>
        <w:t>3</w:t>
      </w:r>
      <w:r w:rsidR="00022BC3">
        <w:rPr>
          <w:sz w:val="20"/>
          <w:szCs w:val="20"/>
          <w:vertAlign w:val="superscript"/>
        </w:rPr>
        <w:t>, 24</w:t>
      </w:r>
      <w:r w:rsidR="00374423" w:rsidRPr="00D7519A">
        <w:rPr>
          <w:sz w:val="20"/>
          <w:szCs w:val="20"/>
        </w:rPr>
        <w:t xml:space="preserve"> </w:t>
      </w:r>
      <w:r w:rsidR="004D100A" w:rsidRPr="00D7519A">
        <w:rPr>
          <w:sz w:val="20"/>
          <w:szCs w:val="20"/>
        </w:rPr>
        <w:t>went back home and injected radioisotopes into distal meridian point</w:t>
      </w:r>
      <w:r w:rsidR="00C502E7" w:rsidRPr="00D7519A">
        <w:rPr>
          <w:sz w:val="20"/>
          <w:szCs w:val="20"/>
        </w:rPr>
        <w:t>s</w:t>
      </w:r>
      <w:r w:rsidR="004D100A" w:rsidRPr="00D7519A">
        <w:rPr>
          <w:sz w:val="20"/>
          <w:szCs w:val="20"/>
        </w:rPr>
        <w:t xml:space="preserve"> and traced out the length of each meridian</w:t>
      </w:r>
      <w:r w:rsidR="003168FE" w:rsidRPr="00D7519A">
        <w:rPr>
          <w:sz w:val="20"/>
          <w:szCs w:val="20"/>
        </w:rPr>
        <w:t xml:space="preserve">. </w:t>
      </w:r>
      <w:r w:rsidR="008A0F94" w:rsidRPr="00D7519A">
        <w:rPr>
          <w:sz w:val="20"/>
          <w:szCs w:val="20"/>
        </w:rPr>
        <w:t xml:space="preserve">Researchers found </w:t>
      </w:r>
      <w:r w:rsidR="00605620" w:rsidRPr="00D7519A">
        <w:rPr>
          <w:sz w:val="20"/>
          <w:szCs w:val="20"/>
        </w:rPr>
        <w:t>work published in Korea</w:t>
      </w:r>
      <w:r w:rsidR="009B54A5" w:rsidRPr="00D7519A">
        <w:rPr>
          <w:sz w:val="20"/>
          <w:szCs w:val="20"/>
        </w:rPr>
        <w:t xml:space="preserve"> by Bonghan.</w:t>
      </w:r>
      <w:r w:rsidR="00E56F76" w:rsidRPr="00D7519A">
        <w:rPr>
          <w:sz w:val="20"/>
          <w:szCs w:val="20"/>
        </w:rPr>
        <w:t xml:space="preserve"> </w:t>
      </w:r>
      <w:r w:rsidR="009B54A5" w:rsidRPr="00D7519A">
        <w:rPr>
          <w:sz w:val="20"/>
          <w:szCs w:val="20"/>
        </w:rPr>
        <w:t>U</w:t>
      </w:r>
      <w:r w:rsidR="008743EC" w:rsidRPr="00D7519A">
        <w:rPr>
          <w:sz w:val="20"/>
          <w:szCs w:val="20"/>
        </w:rPr>
        <w:t>sing the electro-microscope</w:t>
      </w:r>
      <w:r w:rsidR="00E56F76" w:rsidRPr="00D7519A">
        <w:rPr>
          <w:sz w:val="20"/>
          <w:szCs w:val="20"/>
        </w:rPr>
        <w:t>,</w:t>
      </w:r>
      <w:r w:rsidR="008743EC" w:rsidRPr="00D7519A">
        <w:rPr>
          <w:sz w:val="20"/>
          <w:szCs w:val="20"/>
        </w:rPr>
        <w:t xml:space="preserve"> </w:t>
      </w:r>
      <w:r w:rsidR="00087625" w:rsidRPr="00D7519A">
        <w:rPr>
          <w:sz w:val="20"/>
          <w:szCs w:val="20"/>
        </w:rPr>
        <w:t xml:space="preserve">he </w:t>
      </w:r>
      <w:r w:rsidR="001F3A24" w:rsidRPr="00D7519A">
        <w:rPr>
          <w:sz w:val="20"/>
          <w:szCs w:val="20"/>
        </w:rPr>
        <w:t xml:space="preserve">was able to trace out </w:t>
      </w:r>
      <w:r w:rsidR="008743EC" w:rsidRPr="00D7519A">
        <w:rPr>
          <w:sz w:val="20"/>
          <w:szCs w:val="20"/>
        </w:rPr>
        <w:t xml:space="preserve">30 to 100 micrometer wide tubules that ran in the </w:t>
      </w:r>
      <w:r w:rsidR="00807091" w:rsidRPr="00D7519A">
        <w:rPr>
          <w:sz w:val="20"/>
          <w:szCs w:val="20"/>
        </w:rPr>
        <w:t>‘</w:t>
      </w:r>
      <w:r w:rsidR="008743EC" w:rsidRPr="00D7519A">
        <w:rPr>
          <w:sz w:val="20"/>
          <w:szCs w:val="20"/>
        </w:rPr>
        <w:t>acupuncture</w:t>
      </w:r>
      <w:r w:rsidR="00634371" w:rsidRPr="00D7519A">
        <w:rPr>
          <w:sz w:val="20"/>
          <w:szCs w:val="20"/>
        </w:rPr>
        <w:t xml:space="preserve"> channels</w:t>
      </w:r>
      <w:r w:rsidR="00807091" w:rsidRPr="00D7519A">
        <w:rPr>
          <w:sz w:val="20"/>
          <w:szCs w:val="20"/>
        </w:rPr>
        <w:t>’</w:t>
      </w:r>
      <w:r w:rsidR="008743EC" w:rsidRPr="00D7519A">
        <w:rPr>
          <w:sz w:val="20"/>
          <w:szCs w:val="20"/>
        </w:rPr>
        <w:t>. These</w:t>
      </w:r>
      <w:r w:rsidR="001F3A24" w:rsidRPr="00D7519A">
        <w:rPr>
          <w:sz w:val="20"/>
          <w:szCs w:val="20"/>
        </w:rPr>
        <w:t xml:space="preserve"> tubules,’Bonghan channels’ act like</w:t>
      </w:r>
      <w:r w:rsidR="008743EC" w:rsidRPr="00D7519A">
        <w:rPr>
          <w:sz w:val="20"/>
          <w:szCs w:val="20"/>
        </w:rPr>
        <w:t xml:space="preserve"> a huge fibro-optic </w:t>
      </w:r>
      <w:r w:rsidR="000D1463" w:rsidRPr="00D7519A">
        <w:rPr>
          <w:sz w:val="20"/>
          <w:szCs w:val="20"/>
        </w:rPr>
        <w:t>energy transportation network</w:t>
      </w:r>
      <w:r w:rsidR="00374423" w:rsidRPr="00D7519A">
        <w:rPr>
          <w:sz w:val="20"/>
          <w:szCs w:val="20"/>
        </w:rPr>
        <w:t>.</w:t>
      </w:r>
      <w:r w:rsidR="00474299">
        <w:rPr>
          <w:sz w:val="20"/>
          <w:szCs w:val="20"/>
          <w:vertAlign w:val="superscript"/>
        </w:rPr>
        <w:t>7</w:t>
      </w:r>
      <w:r w:rsidR="00022BC3">
        <w:rPr>
          <w:sz w:val="20"/>
          <w:szCs w:val="20"/>
          <w:vertAlign w:val="superscript"/>
        </w:rPr>
        <w:t>1</w:t>
      </w:r>
      <w:r w:rsidR="00520138" w:rsidRPr="00D7519A">
        <w:rPr>
          <w:sz w:val="20"/>
          <w:szCs w:val="20"/>
          <w:vertAlign w:val="superscript"/>
        </w:rPr>
        <w:t xml:space="preserve">, </w:t>
      </w:r>
      <w:r w:rsidR="00F544B3" w:rsidRPr="00D7519A">
        <w:rPr>
          <w:sz w:val="20"/>
          <w:szCs w:val="20"/>
          <w:vertAlign w:val="superscript"/>
        </w:rPr>
        <w:t>V#</w:t>
      </w:r>
      <w:r w:rsidR="00807091" w:rsidRPr="00D7519A">
        <w:rPr>
          <w:sz w:val="20"/>
          <w:szCs w:val="20"/>
          <w:vertAlign w:val="superscript"/>
        </w:rPr>
        <w:t>9</w:t>
      </w:r>
      <w:r w:rsidR="00374423" w:rsidRPr="00D7519A">
        <w:rPr>
          <w:sz w:val="20"/>
          <w:szCs w:val="20"/>
        </w:rPr>
        <w:t xml:space="preserve"> </w:t>
      </w:r>
      <w:r w:rsidR="00C64C0B">
        <w:rPr>
          <w:sz w:val="20"/>
          <w:szCs w:val="20"/>
        </w:rPr>
        <w:t xml:space="preserve">The system has </w:t>
      </w:r>
      <w:r w:rsidR="00520138" w:rsidRPr="00D7519A">
        <w:rPr>
          <w:sz w:val="20"/>
          <w:szCs w:val="20"/>
        </w:rPr>
        <w:t xml:space="preserve">365 entry points. </w:t>
      </w:r>
      <w:r w:rsidR="00C64C0B">
        <w:rPr>
          <w:sz w:val="20"/>
          <w:szCs w:val="20"/>
        </w:rPr>
        <w:t xml:space="preserve">It has </w:t>
      </w:r>
      <w:r w:rsidR="008B4D9E" w:rsidRPr="00D7519A">
        <w:rPr>
          <w:sz w:val="20"/>
          <w:szCs w:val="20"/>
        </w:rPr>
        <w:t>12 organ lines connec</w:t>
      </w:r>
      <w:r w:rsidR="00C64C0B">
        <w:rPr>
          <w:sz w:val="20"/>
          <w:szCs w:val="20"/>
        </w:rPr>
        <w:t xml:space="preserve">ted by the two major connectors: </w:t>
      </w:r>
      <w:r w:rsidR="008B4D9E" w:rsidRPr="00D7519A">
        <w:rPr>
          <w:sz w:val="20"/>
          <w:szCs w:val="20"/>
        </w:rPr>
        <w:t>frontal plane ‘Central Meridian’ and dorsal plane ‘Governing Meridian’.</w:t>
      </w:r>
      <w:r w:rsidR="00257EEE" w:rsidRPr="00D7519A">
        <w:rPr>
          <w:sz w:val="20"/>
          <w:szCs w:val="20"/>
        </w:rPr>
        <w:t xml:space="preserve"> </w:t>
      </w:r>
      <w:r w:rsidR="009B54A5" w:rsidRPr="00D7519A">
        <w:rPr>
          <w:sz w:val="20"/>
          <w:szCs w:val="20"/>
        </w:rPr>
        <w:t>Also a</w:t>
      </w:r>
      <w:r w:rsidR="0062485A" w:rsidRPr="00D7519A">
        <w:rPr>
          <w:sz w:val="20"/>
          <w:szCs w:val="20"/>
        </w:rPr>
        <w:t xml:space="preserve">cupressure point stimulation </w:t>
      </w:r>
      <w:r w:rsidR="00257EEE" w:rsidRPr="00D7519A">
        <w:rPr>
          <w:sz w:val="20"/>
          <w:szCs w:val="20"/>
        </w:rPr>
        <w:t>effectively r</w:t>
      </w:r>
      <w:r w:rsidR="0062485A" w:rsidRPr="00D7519A">
        <w:rPr>
          <w:sz w:val="20"/>
          <w:szCs w:val="20"/>
        </w:rPr>
        <w:t>el</w:t>
      </w:r>
      <w:r w:rsidR="00257EEE" w:rsidRPr="00D7519A">
        <w:rPr>
          <w:sz w:val="20"/>
          <w:szCs w:val="20"/>
        </w:rPr>
        <w:t>eases large doses of endorphins for pain control and healing.</w:t>
      </w:r>
      <w:r w:rsidR="008B4D9E" w:rsidRPr="00D7519A">
        <w:rPr>
          <w:sz w:val="20"/>
          <w:szCs w:val="20"/>
        </w:rPr>
        <w:t xml:space="preserve"> </w:t>
      </w:r>
      <w:r w:rsidR="00F85588" w:rsidRPr="00D7519A">
        <w:rPr>
          <w:sz w:val="20"/>
          <w:szCs w:val="20"/>
        </w:rPr>
        <w:t>‘Auricular Therapy’</w:t>
      </w:r>
      <w:r w:rsidR="00513391" w:rsidRPr="00D7519A">
        <w:rPr>
          <w:sz w:val="20"/>
          <w:szCs w:val="20"/>
        </w:rPr>
        <w:t xml:space="preserve">, a </w:t>
      </w:r>
      <w:r w:rsidR="001F3A24" w:rsidRPr="00D7519A">
        <w:rPr>
          <w:sz w:val="20"/>
          <w:szCs w:val="20"/>
        </w:rPr>
        <w:t>sub</w:t>
      </w:r>
      <w:r w:rsidR="00513391" w:rsidRPr="00D7519A">
        <w:rPr>
          <w:sz w:val="20"/>
          <w:szCs w:val="20"/>
        </w:rPr>
        <w:t>division</w:t>
      </w:r>
      <w:r w:rsidR="00C502E7" w:rsidRPr="00D7519A">
        <w:rPr>
          <w:sz w:val="20"/>
          <w:szCs w:val="20"/>
        </w:rPr>
        <w:t xml:space="preserve"> of the </w:t>
      </w:r>
      <w:r w:rsidR="008123BD" w:rsidRPr="00D7519A">
        <w:rPr>
          <w:sz w:val="20"/>
          <w:szCs w:val="20"/>
        </w:rPr>
        <w:t>acupuncture</w:t>
      </w:r>
      <w:r w:rsidR="00C502E7" w:rsidRPr="00D7519A">
        <w:rPr>
          <w:sz w:val="20"/>
          <w:szCs w:val="20"/>
        </w:rPr>
        <w:t xml:space="preserve"> system, </w:t>
      </w:r>
      <w:r w:rsidR="001F3A24" w:rsidRPr="00D7519A">
        <w:rPr>
          <w:sz w:val="20"/>
          <w:szCs w:val="20"/>
        </w:rPr>
        <w:t>treats using</w:t>
      </w:r>
      <w:r w:rsidR="00F85588" w:rsidRPr="00D7519A">
        <w:rPr>
          <w:sz w:val="20"/>
          <w:szCs w:val="20"/>
        </w:rPr>
        <w:t xml:space="preserve"> stimulation of the acupressure points found in each ear</w:t>
      </w:r>
      <w:r w:rsidR="000D1463" w:rsidRPr="00D7519A">
        <w:rPr>
          <w:sz w:val="20"/>
          <w:szCs w:val="20"/>
        </w:rPr>
        <w:t xml:space="preserve"> (chart 2)</w:t>
      </w:r>
      <w:r w:rsidR="00374423" w:rsidRPr="00D7519A">
        <w:rPr>
          <w:sz w:val="20"/>
          <w:szCs w:val="20"/>
        </w:rPr>
        <w:t>.</w:t>
      </w:r>
      <w:r w:rsidR="00F544B3" w:rsidRPr="00D7519A">
        <w:rPr>
          <w:sz w:val="20"/>
          <w:szCs w:val="20"/>
          <w:vertAlign w:val="superscript"/>
        </w:rPr>
        <w:t>2</w:t>
      </w:r>
      <w:r w:rsidR="00022BC3">
        <w:rPr>
          <w:sz w:val="20"/>
          <w:szCs w:val="20"/>
          <w:vertAlign w:val="superscript"/>
        </w:rPr>
        <w:t>4</w:t>
      </w:r>
      <w:r w:rsidR="00257EEE" w:rsidRPr="00D7519A">
        <w:rPr>
          <w:sz w:val="20"/>
          <w:szCs w:val="20"/>
        </w:rPr>
        <w:t xml:space="preserve"> </w:t>
      </w:r>
      <w:r w:rsidR="00C502E7" w:rsidRPr="00D7519A">
        <w:rPr>
          <w:sz w:val="20"/>
          <w:szCs w:val="20"/>
        </w:rPr>
        <w:t xml:space="preserve">A </w:t>
      </w:r>
      <w:r w:rsidR="008743EC" w:rsidRPr="00D7519A">
        <w:rPr>
          <w:sz w:val="20"/>
          <w:szCs w:val="20"/>
        </w:rPr>
        <w:t xml:space="preserve">very </w:t>
      </w:r>
      <w:r w:rsidR="001F3A24" w:rsidRPr="00D7519A">
        <w:rPr>
          <w:sz w:val="20"/>
          <w:szCs w:val="20"/>
        </w:rPr>
        <w:t>simple</w:t>
      </w:r>
      <w:r w:rsidR="00C502E7" w:rsidRPr="00D7519A">
        <w:rPr>
          <w:sz w:val="20"/>
          <w:szCs w:val="20"/>
        </w:rPr>
        <w:t xml:space="preserve"> understanding</w:t>
      </w:r>
      <w:r w:rsidR="008743EC" w:rsidRPr="00D7519A">
        <w:rPr>
          <w:sz w:val="20"/>
          <w:szCs w:val="20"/>
        </w:rPr>
        <w:t xml:space="preserve"> of the physics of the system</w:t>
      </w:r>
      <w:r w:rsidR="00C502E7" w:rsidRPr="00D7519A">
        <w:rPr>
          <w:sz w:val="20"/>
          <w:szCs w:val="20"/>
        </w:rPr>
        <w:t xml:space="preserve"> is that the acupressure points have decrease resistance compared to the </w:t>
      </w:r>
      <w:r w:rsidR="00C95EE7" w:rsidRPr="00D7519A">
        <w:rPr>
          <w:sz w:val="20"/>
          <w:szCs w:val="20"/>
        </w:rPr>
        <w:t>surrounding skin</w:t>
      </w:r>
      <w:r w:rsidR="00766C6B" w:rsidRPr="00D7519A">
        <w:rPr>
          <w:sz w:val="20"/>
          <w:szCs w:val="20"/>
        </w:rPr>
        <w:t xml:space="preserve"> and allow energy particle</w:t>
      </w:r>
      <w:r w:rsidR="00E07719" w:rsidRPr="00D7519A">
        <w:rPr>
          <w:sz w:val="20"/>
          <w:szCs w:val="20"/>
        </w:rPr>
        <w:t>s,</w:t>
      </w:r>
      <w:r w:rsidR="00766C6B" w:rsidRPr="00D7519A">
        <w:rPr>
          <w:sz w:val="20"/>
          <w:szCs w:val="20"/>
        </w:rPr>
        <w:t xml:space="preserve"> like </w:t>
      </w:r>
      <w:r w:rsidR="00807091" w:rsidRPr="00D7519A">
        <w:rPr>
          <w:sz w:val="20"/>
          <w:szCs w:val="20"/>
        </w:rPr>
        <w:t>‘</w:t>
      </w:r>
      <w:r w:rsidR="00766C6B" w:rsidRPr="00D7519A">
        <w:rPr>
          <w:sz w:val="20"/>
          <w:szCs w:val="20"/>
        </w:rPr>
        <w:t>electrons, holes, phonons, photon, excitons, protons, so</w:t>
      </w:r>
      <w:r w:rsidR="00374423" w:rsidRPr="00D7519A">
        <w:rPr>
          <w:sz w:val="20"/>
          <w:szCs w:val="20"/>
        </w:rPr>
        <w:t>litons, polarons, conformons’</w:t>
      </w:r>
      <w:r w:rsidR="00807091" w:rsidRPr="00D7519A">
        <w:rPr>
          <w:sz w:val="20"/>
          <w:szCs w:val="20"/>
          <w:vertAlign w:val="superscript"/>
        </w:rPr>
        <w:t>7</w:t>
      </w:r>
      <w:r w:rsidR="00022BC3">
        <w:rPr>
          <w:sz w:val="20"/>
          <w:szCs w:val="20"/>
          <w:vertAlign w:val="superscript"/>
        </w:rPr>
        <w:t>6</w:t>
      </w:r>
      <w:r w:rsidR="00374423" w:rsidRPr="00D7519A">
        <w:rPr>
          <w:sz w:val="20"/>
          <w:szCs w:val="20"/>
        </w:rPr>
        <w:t xml:space="preserve"> </w:t>
      </w:r>
      <w:r w:rsidR="002C72FD" w:rsidRPr="00D7519A">
        <w:rPr>
          <w:sz w:val="20"/>
          <w:szCs w:val="20"/>
        </w:rPr>
        <w:t>rapid entrance</w:t>
      </w:r>
      <w:r w:rsidR="00E56F76" w:rsidRPr="00D7519A">
        <w:rPr>
          <w:sz w:val="20"/>
          <w:szCs w:val="20"/>
        </w:rPr>
        <w:t xml:space="preserve"> and immediate transport</w:t>
      </w:r>
      <w:r w:rsidR="002C72FD" w:rsidRPr="00D7519A">
        <w:rPr>
          <w:sz w:val="20"/>
          <w:szCs w:val="20"/>
        </w:rPr>
        <w:t>. These particles ‘drop down’</w:t>
      </w:r>
      <w:r w:rsidR="00C502E7" w:rsidRPr="00D7519A">
        <w:rPr>
          <w:sz w:val="20"/>
          <w:szCs w:val="20"/>
        </w:rPr>
        <w:t xml:space="preserve"> into a sub-cutaneous merid</w:t>
      </w:r>
      <w:r w:rsidR="002C72FD" w:rsidRPr="00D7519A">
        <w:rPr>
          <w:sz w:val="20"/>
          <w:szCs w:val="20"/>
        </w:rPr>
        <w:t xml:space="preserve">ian line which conducts them </w:t>
      </w:r>
      <w:r w:rsidR="00135D92" w:rsidRPr="00D7519A">
        <w:rPr>
          <w:sz w:val="20"/>
          <w:szCs w:val="20"/>
        </w:rPr>
        <w:t>to</w:t>
      </w:r>
      <w:r w:rsidR="00C502E7" w:rsidRPr="00D7519A">
        <w:rPr>
          <w:sz w:val="20"/>
          <w:szCs w:val="20"/>
        </w:rPr>
        <w:t xml:space="preserve"> specific organ</w:t>
      </w:r>
      <w:r w:rsidR="00135D92" w:rsidRPr="00D7519A">
        <w:rPr>
          <w:sz w:val="20"/>
          <w:szCs w:val="20"/>
        </w:rPr>
        <w:t>s</w:t>
      </w:r>
      <w:r w:rsidR="00C502E7" w:rsidRPr="00D7519A">
        <w:rPr>
          <w:sz w:val="20"/>
          <w:szCs w:val="20"/>
        </w:rPr>
        <w:t xml:space="preserve"> as well</w:t>
      </w:r>
      <w:r w:rsidR="00795357" w:rsidRPr="00D7519A">
        <w:rPr>
          <w:sz w:val="20"/>
          <w:szCs w:val="20"/>
        </w:rPr>
        <w:t xml:space="preserve"> as branching to lateral distribution </w:t>
      </w:r>
      <w:r w:rsidR="00C502E7" w:rsidRPr="00D7519A">
        <w:rPr>
          <w:sz w:val="20"/>
          <w:szCs w:val="20"/>
        </w:rPr>
        <w:t>‘luo’</w:t>
      </w:r>
      <w:r w:rsidR="00795357" w:rsidRPr="00D7519A">
        <w:rPr>
          <w:sz w:val="20"/>
          <w:szCs w:val="20"/>
        </w:rPr>
        <w:t xml:space="preserve"> </w:t>
      </w:r>
      <w:r w:rsidR="00520138" w:rsidRPr="00D7519A">
        <w:rPr>
          <w:sz w:val="20"/>
          <w:szCs w:val="20"/>
        </w:rPr>
        <w:t>lines (</w:t>
      </w:r>
      <w:r w:rsidR="000D1463" w:rsidRPr="00D7519A">
        <w:rPr>
          <w:sz w:val="20"/>
          <w:szCs w:val="20"/>
        </w:rPr>
        <w:t>figure7)</w:t>
      </w:r>
      <w:r w:rsidR="00C502E7" w:rsidRPr="00D7519A">
        <w:rPr>
          <w:sz w:val="20"/>
          <w:szCs w:val="20"/>
        </w:rPr>
        <w:t>.</w:t>
      </w:r>
      <w:r w:rsidR="008123BD" w:rsidRPr="00D7519A">
        <w:rPr>
          <w:sz w:val="20"/>
          <w:szCs w:val="20"/>
        </w:rPr>
        <w:t xml:space="preserve"> [</w:t>
      </w:r>
      <w:r w:rsidR="00C502E7" w:rsidRPr="00D7519A">
        <w:rPr>
          <w:sz w:val="20"/>
          <w:szCs w:val="20"/>
        </w:rPr>
        <w:t xml:space="preserve">This </w:t>
      </w:r>
      <w:r w:rsidR="00C502E7" w:rsidRPr="00D7519A">
        <w:rPr>
          <w:sz w:val="20"/>
          <w:szCs w:val="20"/>
        </w:rPr>
        <w:lastRenderedPageBreak/>
        <w:t>reminds me of subway systems of the major cities of the world which allows anyone to get anywhere from any other place very fast.]</w:t>
      </w:r>
      <w:r w:rsidR="00E56F76" w:rsidRPr="00D7519A">
        <w:rPr>
          <w:sz w:val="20"/>
          <w:szCs w:val="20"/>
        </w:rPr>
        <w:t xml:space="preserve"> </w:t>
      </w:r>
      <w:r w:rsidR="00F70BB0" w:rsidRPr="00D7519A">
        <w:rPr>
          <w:sz w:val="20"/>
          <w:szCs w:val="20"/>
        </w:rPr>
        <w:t xml:space="preserve">Traditional Chinese medicine which is based on a complex </w:t>
      </w:r>
      <w:r w:rsidR="00B10365" w:rsidRPr="00D7519A">
        <w:rPr>
          <w:sz w:val="20"/>
          <w:szCs w:val="20"/>
        </w:rPr>
        <w:t>diagnostic</w:t>
      </w:r>
      <w:r w:rsidR="00F70BB0" w:rsidRPr="00D7519A">
        <w:rPr>
          <w:sz w:val="20"/>
          <w:szCs w:val="20"/>
        </w:rPr>
        <w:t xml:space="preserve"> evaluation, uses herbs and </w:t>
      </w:r>
      <w:r w:rsidR="00766C6B" w:rsidRPr="00D7519A">
        <w:rPr>
          <w:sz w:val="20"/>
          <w:szCs w:val="20"/>
        </w:rPr>
        <w:t xml:space="preserve">‘balancing’ the meridian system </w:t>
      </w:r>
      <w:r w:rsidR="00F70BB0" w:rsidRPr="00D7519A">
        <w:rPr>
          <w:sz w:val="20"/>
          <w:szCs w:val="20"/>
        </w:rPr>
        <w:t>imbalances; requires concentrated study and is beyon</w:t>
      </w:r>
      <w:r w:rsidR="00374423" w:rsidRPr="00D7519A">
        <w:rPr>
          <w:sz w:val="20"/>
          <w:szCs w:val="20"/>
        </w:rPr>
        <w:t>d your ‘</w:t>
      </w:r>
      <w:r w:rsidR="00374423" w:rsidRPr="00452D43">
        <w:rPr>
          <w:i/>
          <w:sz w:val="20"/>
          <w:szCs w:val="20"/>
        </w:rPr>
        <w:t xml:space="preserve">need </w:t>
      </w:r>
      <w:r w:rsidR="00374423" w:rsidRPr="00D7519A">
        <w:rPr>
          <w:sz w:val="20"/>
          <w:szCs w:val="20"/>
        </w:rPr>
        <w:t>to know’.</w:t>
      </w:r>
      <w:r w:rsidR="00102A4C" w:rsidRPr="00D7519A">
        <w:rPr>
          <w:sz w:val="20"/>
          <w:szCs w:val="20"/>
          <w:vertAlign w:val="superscript"/>
        </w:rPr>
        <w:t>45</w:t>
      </w:r>
      <w:r w:rsidR="00E56F76" w:rsidRPr="00D7519A">
        <w:rPr>
          <w:sz w:val="20"/>
          <w:szCs w:val="20"/>
        </w:rPr>
        <w:t xml:space="preserve"> But you can </w:t>
      </w:r>
      <w:r w:rsidR="0048355A" w:rsidRPr="00D7519A">
        <w:rPr>
          <w:sz w:val="20"/>
          <w:szCs w:val="20"/>
        </w:rPr>
        <w:t xml:space="preserve">still </w:t>
      </w:r>
      <w:r w:rsidR="009B54A5" w:rsidRPr="00D7519A">
        <w:rPr>
          <w:sz w:val="20"/>
          <w:szCs w:val="20"/>
        </w:rPr>
        <w:t>use its transport</w:t>
      </w:r>
      <w:r w:rsidR="00E56F76" w:rsidRPr="00D7519A">
        <w:rPr>
          <w:sz w:val="20"/>
          <w:szCs w:val="20"/>
        </w:rPr>
        <w:t xml:space="preserve"> system for rapid effects.</w:t>
      </w:r>
      <w:r w:rsidR="00374423" w:rsidRPr="00D7519A">
        <w:rPr>
          <w:sz w:val="20"/>
          <w:szCs w:val="20"/>
          <w:vertAlign w:val="superscript"/>
        </w:rPr>
        <w:t>2</w:t>
      </w:r>
      <w:r w:rsidR="00022BC3">
        <w:rPr>
          <w:sz w:val="20"/>
          <w:szCs w:val="20"/>
          <w:vertAlign w:val="superscript"/>
        </w:rPr>
        <w:t>6</w:t>
      </w:r>
      <w:r w:rsidR="00374423" w:rsidRPr="00D7519A">
        <w:rPr>
          <w:sz w:val="20"/>
          <w:szCs w:val="20"/>
          <w:vertAlign w:val="superscript"/>
        </w:rPr>
        <w:t xml:space="preserve">, </w:t>
      </w:r>
      <w:r w:rsidR="00807091" w:rsidRPr="00D7519A">
        <w:rPr>
          <w:sz w:val="20"/>
          <w:szCs w:val="20"/>
          <w:vertAlign w:val="superscript"/>
        </w:rPr>
        <w:t>23</w:t>
      </w:r>
      <w:r w:rsidR="00374423" w:rsidRPr="00D7519A">
        <w:rPr>
          <w:sz w:val="20"/>
          <w:szCs w:val="20"/>
          <w:vertAlign w:val="superscript"/>
        </w:rPr>
        <w:t>,</w:t>
      </w:r>
      <w:r w:rsidR="00022BC3">
        <w:rPr>
          <w:sz w:val="20"/>
          <w:szCs w:val="20"/>
          <w:vertAlign w:val="superscript"/>
        </w:rPr>
        <w:t>24,</w:t>
      </w:r>
      <w:r w:rsidR="00374423" w:rsidRPr="00D7519A">
        <w:rPr>
          <w:sz w:val="20"/>
          <w:szCs w:val="20"/>
          <w:vertAlign w:val="superscript"/>
        </w:rPr>
        <w:t xml:space="preserve"> </w:t>
      </w:r>
      <w:r w:rsidR="00F544B3" w:rsidRPr="00D7519A">
        <w:rPr>
          <w:sz w:val="20"/>
          <w:szCs w:val="20"/>
          <w:vertAlign w:val="superscript"/>
        </w:rPr>
        <w:t>3</w:t>
      </w:r>
      <w:r w:rsidR="00022BC3">
        <w:rPr>
          <w:sz w:val="20"/>
          <w:szCs w:val="20"/>
          <w:vertAlign w:val="superscript"/>
        </w:rPr>
        <w:t>5</w:t>
      </w:r>
      <w:r w:rsidR="00474299">
        <w:rPr>
          <w:sz w:val="20"/>
          <w:szCs w:val="20"/>
          <w:vertAlign w:val="superscript"/>
        </w:rPr>
        <w:t>, 4</w:t>
      </w:r>
      <w:r w:rsidR="00022BC3">
        <w:rPr>
          <w:sz w:val="20"/>
          <w:szCs w:val="20"/>
          <w:vertAlign w:val="superscript"/>
        </w:rPr>
        <w:t>9</w:t>
      </w:r>
      <w:r w:rsidR="00474299">
        <w:rPr>
          <w:sz w:val="20"/>
          <w:szCs w:val="20"/>
          <w:vertAlign w:val="superscript"/>
        </w:rPr>
        <w:t>, 6</w:t>
      </w:r>
      <w:r w:rsidR="00022BC3">
        <w:rPr>
          <w:sz w:val="20"/>
          <w:szCs w:val="20"/>
          <w:vertAlign w:val="superscript"/>
        </w:rPr>
        <w:t>4</w:t>
      </w:r>
      <w:r w:rsidR="00474299">
        <w:rPr>
          <w:sz w:val="20"/>
          <w:szCs w:val="20"/>
          <w:vertAlign w:val="superscript"/>
        </w:rPr>
        <w:t xml:space="preserve"> </w:t>
      </w:r>
    </w:p>
    <w:p w:rsidR="008600E1" w:rsidRPr="005A5BB7" w:rsidRDefault="00FF51BB" w:rsidP="00AC25DE">
      <w:pPr>
        <w:rPr>
          <w:sz w:val="20"/>
          <w:szCs w:val="20"/>
        </w:rPr>
      </w:pPr>
      <w:r w:rsidRPr="005A5BB7">
        <w:rPr>
          <w:noProof/>
          <w:sz w:val="20"/>
          <w:szCs w:val="20"/>
        </w:rPr>
        <mc:AlternateContent>
          <mc:Choice Requires="wps">
            <w:drawing>
              <wp:anchor distT="0" distB="0" distL="114300" distR="114300" simplePos="0" relativeHeight="251661312" behindDoc="0" locked="0" layoutInCell="1" allowOverlap="1" wp14:anchorId="57C6AB9B" wp14:editId="7BB24E91">
                <wp:simplePos x="0" y="0"/>
                <wp:positionH relativeFrom="column">
                  <wp:posOffset>3779520</wp:posOffset>
                </wp:positionH>
                <wp:positionV relativeFrom="paragraph">
                  <wp:posOffset>-177800</wp:posOffset>
                </wp:positionV>
                <wp:extent cx="2933700" cy="464820"/>
                <wp:effectExtent l="0" t="0" r="19050" b="11430"/>
                <wp:wrapNone/>
                <wp:docPr id="24" name="Text Box 24"/>
                <wp:cNvGraphicFramePr/>
                <a:graphic xmlns:a="http://schemas.openxmlformats.org/drawingml/2006/main">
                  <a:graphicData uri="http://schemas.microsoft.com/office/word/2010/wordprocessingShape">
                    <wps:wsp>
                      <wps:cNvSpPr txBox="1"/>
                      <wps:spPr>
                        <a:xfrm>
                          <a:off x="0" y="0"/>
                          <a:ext cx="293370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79517E" w:rsidRDefault="0091083E">
                            <w:pPr>
                              <w:rPr>
                                <w:b/>
                              </w:rPr>
                            </w:pPr>
                            <w:r w:rsidRPr="00FB65DA">
                              <w:rPr>
                                <w:b/>
                              </w:rPr>
                              <w:t xml:space="preserve">Figure 7: </w:t>
                            </w:r>
                            <w:r w:rsidRPr="00224639">
                              <w:rPr>
                                <w:b/>
                                <w:i/>
                              </w:rPr>
                              <w:t>Intercellular Matrix:  ‘Luo lines’—meridian system ‘fiber</w:t>
                            </w:r>
                            <w:r>
                              <w:rPr>
                                <w:b/>
                              </w:rPr>
                              <w:t xml:space="preserve"> optic’ interconnections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5" type="#_x0000_t202" style="position:absolute;margin-left:297.6pt;margin-top:-14pt;width:231pt;height:36.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" fillcolor="white [3201]" strokeweight=".5pt">
                <v:textbox>
                  <w:txbxContent>
                    <w:p w:rsidR="0091083E" w:rsidRPr="0079517E" w:rsidRDefault="0091083E">
                      <w:pPr>
                        <w:rPr>
                          <w:b/>
                        </w:rPr>
                      </w:pPr>
                      <w:r w:rsidRPr="00FB65DA">
                        <w:rPr>
                          <w:b/>
                        </w:rPr>
                        <w:t xml:space="preserve">Figure 7: </w:t>
                      </w:r>
                      <w:r w:rsidRPr="00224639">
                        <w:rPr>
                          <w:b/>
                          <w:i/>
                        </w:rPr>
                        <w:t>Intercellular Matrix:  ‘Luo lines’—meridian system ‘fiber</w:t>
                      </w:r>
                      <w:r>
                        <w:rPr>
                          <w:b/>
                        </w:rPr>
                        <w:t xml:space="preserve"> optic’ interconnections</w:t>
                      </w:r>
                    </w:p>
                  </w:txbxContent>
                </v:textbox>
              </v:shape>
            </w:pict>
          </mc:Fallback>
        </mc:AlternateContent>
      </w:r>
      <w:r w:rsidRPr="00D7519A">
        <w:rPr>
          <w:noProof/>
          <w:sz w:val="20"/>
          <w:szCs w:val="20"/>
        </w:rPr>
        <w:drawing>
          <wp:anchor distT="0" distB="0" distL="114300" distR="114300" simplePos="0" relativeHeight="251650048" behindDoc="1" locked="0" layoutInCell="1" allowOverlap="1" wp14:anchorId="3E5DD004" wp14:editId="3001FFFF">
            <wp:simplePos x="0" y="0"/>
            <wp:positionH relativeFrom="column">
              <wp:posOffset>3779520</wp:posOffset>
            </wp:positionH>
            <wp:positionV relativeFrom="paragraph">
              <wp:posOffset>-2622550</wp:posOffset>
            </wp:positionV>
            <wp:extent cx="2926080" cy="2293620"/>
            <wp:effectExtent l="0" t="0" r="762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47981" t="25022" r="2423" b="4462"/>
                    <a:stretch/>
                  </pic:blipFill>
                  <pic:spPr bwMode="auto">
                    <a:xfrm>
                      <a:off x="0" y="0"/>
                      <a:ext cx="2926080" cy="2293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00E1">
        <w:rPr>
          <w:sz w:val="20"/>
          <w:szCs w:val="20"/>
          <w:vertAlign w:val="superscript"/>
        </w:rPr>
        <w:t xml:space="preserve">                                                                                                                                                                                               </w:t>
      </w:r>
    </w:p>
    <w:p w:rsidR="008600E1" w:rsidRDefault="000F4E32" w:rsidP="00066905">
      <w:pPr>
        <w:rPr>
          <w:sz w:val="20"/>
          <w:szCs w:val="20"/>
        </w:rPr>
      </w:pPr>
      <w:r w:rsidRPr="009C2539">
        <w:rPr>
          <w:b/>
          <w:noProof/>
          <w:sz w:val="20"/>
          <w:szCs w:val="20"/>
        </w:rPr>
        <mc:AlternateContent>
          <mc:Choice Requires="wps">
            <w:drawing>
              <wp:anchor distT="0" distB="0" distL="114300" distR="114300" simplePos="0" relativeHeight="251668480" behindDoc="0" locked="0" layoutInCell="1" allowOverlap="1" wp14:anchorId="50D7B9FD" wp14:editId="7F06ECAF">
                <wp:simplePos x="0" y="0"/>
                <wp:positionH relativeFrom="column">
                  <wp:posOffset>53340</wp:posOffset>
                </wp:positionH>
                <wp:positionV relativeFrom="paragraph">
                  <wp:posOffset>895350</wp:posOffset>
                </wp:positionV>
                <wp:extent cx="3017520" cy="373380"/>
                <wp:effectExtent l="0" t="0" r="11430" b="26670"/>
                <wp:wrapNone/>
                <wp:docPr id="1" name="Text Box 1"/>
                <wp:cNvGraphicFramePr/>
                <a:graphic xmlns:a="http://schemas.openxmlformats.org/drawingml/2006/main">
                  <a:graphicData uri="http://schemas.microsoft.com/office/word/2010/wordprocessingShape">
                    <wps:wsp>
                      <wps:cNvSpPr txBox="1"/>
                      <wps:spPr>
                        <a:xfrm>
                          <a:off x="0" y="0"/>
                          <a:ext cx="3017520" cy="373380"/>
                        </a:xfrm>
                        <a:prstGeom prst="rect">
                          <a:avLst/>
                        </a:prstGeom>
                        <a:solidFill>
                          <a:schemeClr val="lt1"/>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0F4E32" w:rsidRDefault="0091083E">
                            <w:pPr>
                              <w:rPr>
                                <w:b/>
                              </w:rPr>
                            </w:pPr>
                            <w:r>
                              <w:rPr>
                                <w:b/>
                              </w:rPr>
                              <w:t xml:space="preserve">Figure </w:t>
                            </w:r>
                            <w:r w:rsidRPr="000F4E32">
                              <w:rPr>
                                <w:b/>
                              </w:rPr>
                              <w:t>6: Connective Tissue Pathways</w:t>
                            </w:r>
                            <w:r>
                              <w:rPr>
                                <w:b/>
                              </w:rPr>
                              <w:t>-</w:t>
                            </w:r>
                            <w:r w:rsidRPr="000F4E32">
                              <w:rPr>
                                <w:b/>
                                <w:sz w:val="20"/>
                                <w:szCs w:val="20"/>
                              </w:rPr>
                              <w:t>Oschmann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6" type="#_x0000_t202" style="position:absolute;margin-left:4.2pt;margin-top:70.5pt;width:237.6pt;height:29.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" fillcolor="white [3201]" strokecolor="black [3213]" strokeweight="1pt">
                <v:textbox>
                  <w:txbxContent>
                    <w:p w:rsidR="0091083E" w:rsidRPr="000F4E32" w:rsidRDefault="0091083E">
                      <w:pPr>
                        <w:rPr>
                          <w:b/>
                        </w:rPr>
                      </w:pPr>
                      <w:r>
                        <w:rPr>
                          <w:b/>
                        </w:rPr>
                        <w:t xml:space="preserve">Figure </w:t>
                      </w:r>
                      <w:r w:rsidRPr="000F4E32">
                        <w:rPr>
                          <w:b/>
                        </w:rPr>
                        <w:t>6: Connective Tissue Pathways</w:t>
                      </w:r>
                      <w:r>
                        <w:rPr>
                          <w:b/>
                        </w:rPr>
                        <w:t>-</w:t>
                      </w:r>
                      <w:r w:rsidRPr="000F4E32">
                        <w:rPr>
                          <w:b/>
                          <w:sz w:val="20"/>
                          <w:szCs w:val="20"/>
                        </w:rPr>
                        <w:t>Oschmann</w:t>
                      </w:r>
                    </w:p>
                  </w:txbxContent>
                </v:textbox>
              </v:shape>
            </w:pict>
          </mc:Fallback>
        </mc:AlternateContent>
      </w:r>
      <w:r w:rsidR="009C2539" w:rsidRPr="009C2539">
        <w:rPr>
          <w:b/>
          <w:sz w:val="20"/>
          <w:szCs w:val="20"/>
        </w:rPr>
        <w:t xml:space="preserve">1c] </w:t>
      </w:r>
      <w:r w:rsidR="00634371" w:rsidRPr="009C2539">
        <w:rPr>
          <w:b/>
          <w:sz w:val="20"/>
          <w:szCs w:val="20"/>
        </w:rPr>
        <w:t>ENERGY</w:t>
      </w:r>
      <w:r w:rsidR="00634371" w:rsidRPr="00FF51BB">
        <w:rPr>
          <w:b/>
          <w:sz w:val="20"/>
          <w:szCs w:val="20"/>
        </w:rPr>
        <w:t xml:space="preserve"> INPUT: THE CHAKRA SYSTEM</w:t>
      </w:r>
      <w:r w:rsidR="00713C41" w:rsidRPr="00D7519A">
        <w:rPr>
          <w:sz w:val="20"/>
          <w:szCs w:val="20"/>
        </w:rPr>
        <w:t>:</w:t>
      </w:r>
      <w:r w:rsidR="00246BE9" w:rsidRPr="00D7519A">
        <w:rPr>
          <w:sz w:val="20"/>
          <w:szCs w:val="20"/>
        </w:rPr>
        <w:t xml:space="preserve"> </w:t>
      </w:r>
      <w:r w:rsidR="00F544B3" w:rsidRPr="00D7519A">
        <w:rPr>
          <w:sz w:val="20"/>
          <w:szCs w:val="20"/>
        </w:rPr>
        <w:t>An</w:t>
      </w:r>
      <w:r w:rsidR="006D14A0" w:rsidRPr="00D7519A">
        <w:rPr>
          <w:sz w:val="20"/>
          <w:szCs w:val="20"/>
        </w:rPr>
        <w:t xml:space="preserve"> important </w:t>
      </w:r>
      <w:r w:rsidR="00634371" w:rsidRPr="00D7519A">
        <w:rPr>
          <w:sz w:val="20"/>
          <w:szCs w:val="20"/>
        </w:rPr>
        <w:t>new concept</w:t>
      </w:r>
      <w:r w:rsidR="006D14A0" w:rsidRPr="00D7519A">
        <w:rPr>
          <w:sz w:val="20"/>
          <w:szCs w:val="20"/>
        </w:rPr>
        <w:t xml:space="preserve"> for you to learn </w:t>
      </w:r>
      <w:r w:rsidR="00713C41" w:rsidRPr="00D7519A">
        <w:rPr>
          <w:sz w:val="20"/>
          <w:szCs w:val="20"/>
        </w:rPr>
        <w:t xml:space="preserve">is </w:t>
      </w:r>
      <w:r w:rsidR="006D14A0" w:rsidRPr="00D7519A">
        <w:rPr>
          <w:sz w:val="20"/>
          <w:szCs w:val="20"/>
        </w:rPr>
        <w:t>that these energy particles enter the CTP</w:t>
      </w:r>
      <w:r w:rsidR="00A865A4">
        <w:rPr>
          <w:sz w:val="20"/>
          <w:szCs w:val="20"/>
        </w:rPr>
        <w:t>(fascia)</w:t>
      </w:r>
      <w:r w:rsidR="006D14A0" w:rsidRPr="00D7519A">
        <w:rPr>
          <w:sz w:val="20"/>
          <w:szCs w:val="20"/>
        </w:rPr>
        <w:t xml:space="preserve"> through the chakras</w:t>
      </w:r>
      <w:r w:rsidR="00713C41" w:rsidRPr="00D7519A">
        <w:rPr>
          <w:sz w:val="20"/>
          <w:szCs w:val="20"/>
        </w:rPr>
        <w:t>,</w:t>
      </w:r>
      <w:r w:rsidR="006D14A0" w:rsidRPr="00D7519A">
        <w:rPr>
          <w:sz w:val="20"/>
          <w:szCs w:val="20"/>
        </w:rPr>
        <w:t xml:space="preserve"> well known and understood in Chinese and other ‘shamanic m</w:t>
      </w:r>
      <w:r w:rsidR="00F27268">
        <w:rPr>
          <w:sz w:val="20"/>
          <w:szCs w:val="20"/>
        </w:rPr>
        <w:t>edicine practices.</w:t>
      </w:r>
    </w:p>
    <w:p w:rsidR="000F4E32" w:rsidRDefault="000F4E32" w:rsidP="00066905">
      <w:pPr>
        <w:rPr>
          <w:sz w:val="20"/>
          <w:szCs w:val="20"/>
        </w:rPr>
      </w:pPr>
    </w:p>
    <w:p w:rsidR="000F4E32" w:rsidRDefault="000F4E32" w:rsidP="00066905">
      <w:pPr>
        <w:rPr>
          <w:sz w:val="20"/>
          <w:szCs w:val="20"/>
        </w:rPr>
      </w:pPr>
      <w:r w:rsidRPr="00D7519A">
        <w:rPr>
          <w:noProof/>
          <w:sz w:val="20"/>
          <w:szCs w:val="20"/>
        </w:rPr>
        <w:drawing>
          <wp:anchor distT="0" distB="0" distL="114300" distR="114300" simplePos="0" relativeHeight="251664384" behindDoc="1" locked="0" layoutInCell="1" allowOverlap="1" wp14:anchorId="04EC8C85" wp14:editId="01D76D76">
            <wp:simplePos x="0" y="0"/>
            <wp:positionH relativeFrom="column">
              <wp:posOffset>53340</wp:posOffset>
            </wp:positionH>
            <wp:positionV relativeFrom="paragraph">
              <wp:posOffset>15240</wp:posOffset>
            </wp:positionV>
            <wp:extent cx="2926080" cy="3865880"/>
            <wp:effectExtent l="0" t="0" r="7620" b="1270"/>
            <wp:wrapTight wrapText="bothSides">
              <wp:wrapPolygon edited="0">
                <wp:start x="0" y="0"/>
                <wp:lineTo x="0" y="21501"/>
                <wp:lineTo x="21516" y="21501"/>
                <wp:lineTo x="21516" y="0"/>
                <wp:lineTo x="0" y="0"/>
              </wp:wrapPolygon>
            </wp:wrapTight>
            <wp:docPr id="26" name="Picture 26" descr="C:\Users\TZ\Pictures\2014-11-09 Figure A-5 Oschman\Figure A-5 Oschma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Z\Pictures\2014-11-09 Figure A-5 Oschman\Figure A-5 Oschman 00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223" t="4603" r="19110" b="41920"/>
                    <a:stretch/>
                  </pic:blipFill>
                  <pic:spPr bwMode="auto">
                    <a:xfrm>
                      <a:off x="0" y="0"/>
                      <a:ext cx="2926080" cy="386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66905">
      <w:pPr>
        <w:rPr>
          <w:sz w:val="20"/>
          <w:szCs w:val="20"/>
        </w:rPr>
      </w:pPr>
    </w:p>
    <w:p w:rsidR="000F4E32" w:rsidRDefault="000F4E32" w:rsidP="000F4E32">
      <w:pPr>
        <w:rPr>
          <w:sz w:val="20"/>
          <w:szCs w:val="20"/>
        </w:rPr>
      </w:pPr>
    </w:p>
    <w:p w:rsidR="000F4E32" w:rsidRDefault="000F4E32" w:rsidP="000F4E32">
      <w:pPr>
        <w:rPr>
          <w:sz w:val="20"/>
          <w:szCs w:val="20"/>
        </w:rPr>
      </w:pPr>
      <w:r w:rsidRPr="00D7519A">
        <w:rPr>
          <w:sz w:val="20"/>
          <w:szCs w:val="20"/>
        </w:rPr>
        <w:t>The Connective Tissue Pathways (Chart 6), stimulated by sensory (chakra input), conduct any energy particle, practically ‘immediately’ to all cells (this is ‘thought’ to be at the speed of light = 186,000 miles/second), faster than</w:t>
      </w:r>
      <w:r>
        <w:rPr>
          <w:sz w:val="20"/>
          <w:szCs w:val="20"/>
        </w:rPr>
        <w:t xml:space="preserve"> </w:t>
      </w:r>
      <w:r w:rsidRPr="00D7519A">
        <w:rPr>
          <w:sz w:val="20"/>
          <w:szCs w:val="20"/>
        </w:rPr>
        <w:t xml:space="preserve">normal nerve conduction velocities (~180 meters/second). </w:t>
      </w:r>
    </w:p>
    <w:p w:rsidR="000F4E32" w:rsidRDefault="000F4E32" w:rsidP="000F4E32">
      <w:pPr>
        <w:rPr>
          <w:sz w:val="20"/>
          <w:szCs w:val="20"/>
        </w:rPr>
      </w:pPr>
      <w:r w:rsidRPr="00D7519A">
        <w:rPr>
          <w:sz w:val="20"/>
          <w:szCs w:val="20"/>
        </w:rPr>
        <w:t xml:space="preserve"> </w:t>
      </w:r>
    </w:p>
    <w:p w:rsidR="000F4E32" w:rsidRDefault="000F4E32" w:rsidP="000F4E32">
      <w:pPr>
        <w:rPr>
          <w:sz w:val="20"/>
          <w:szCs w:val="20"/>
        </w:rPr>
      </w:pPr>
    </w:p>
    <w:p w:rsidR="000F4E32" w:rsidRDefault="000F4E32" w:rsidP="000F4E32">
      <w:pPr>
        <w:rPr>
          <w:sz w:val="20"/>
          <w:szCs w:val="20"/>
        </w:rPr>
      </w:pPr>
    </w:p>
    <w:p w:rsidR="000F4E32" w:rsidRDefault="000F4E32" w:rsidP="00066905">
      <w:pPr>
        <w:rPr>
          <w:sz w:val="20"/>
          <w:szCs w:val="20"/>
        </w:rPr>
      </w:pPr>
      <w:r>
        <w:rPr>
          <w:noProof/>
          <w:sz w:val="20"/>
          <w:szCs w:val="20"/>
        </w:rPr>
        <w:drawing>
          <wp:inline distT="0" distB="0" distL="0" distR="0" wp14:anchorId="408F029C" wp14:editId="49640419">
            <wp:extent cx="2834640" cy="6400800"/>
            <wp:effectExtent l="0" t="0" r="3810" b="0"/>
            <wp:docPr id="31" name="Picture 31" descr="E:\Chakra figure 8A-2015-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hakra figure 8A-2015-02-0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4640" cy="6400800"/>
                    </a:xfrm>
                    <a:prstGeom prst="rect">
                      <a:avLst/>
                    </a:prstGeom>
                    <a:noFill/>
                    <a:ln>
                      <a:noFill/>
                    </a:ln>
                  </pic:spPr>
                </pic:pic>
              </a:graphicData>
            </a:graphic>
          </wp:inline>
        </w:drawing>
      </w:r>
    </w:p>
    <w:p w:rsidR="006D6CFD" w:rsidRDefault="006D14A0" w:rsidP="00066905">
      <w:pPr>
        <w:rPr>
          <w:sz w:val="20"/>
          <w:szCs w:val="20"/>
        </w:rPr>
      </w:pPr>
      <w:r w:rsidRPr="00D7519A">
        <w:rPr>
          <w:sz w:val="20"/>
          <w:szCs w:val="20"/>
        </w:rPr>
        <w:t>Chakras are basically just frequency transmitters and receivers similar to the cetaceans’ echo-location system.</w:t>
      </w:r>
      <w:r w:rsidR="003B5BC4">
        <w:rPr>
          <w:sz w:val="20"/>
          <w:szCs w:val="20"/>
        </w:rPr>
        <w:t xml:space="preserve"> Figure 8</w:t>
      </w:r>
      <w:r w:rsidRPr="00D7519A">
        <w:rPr>
          <w:sz w:val="20"/>
          <w:szCs w:val="20"/>
        </w:rPr>
        <w:t xml:space="preserve"> </w:t>
      </w:r>
      <w:r w:rsidR="00AC25DE" w:rsidRPr="00D7519A">
        <w:rPr>
          <w:sz w:val="20"/>
          <w:szCs w:val="20"/>
        </w:rPr>
        <w:t>shows the ‘seven major</w:t>
      </w:r>
      <w:r w:rsidR="00CC6504" w:rsidRPr="00D7519A">
        <w:rPr>
          <w:sz w:val="20"/>
          <w:szCs w:val="20"/>
        </w:rPr>
        <w:t>’ chakras, but there are many smaller ones throughout the body: i.e., the breast</w:t>
      </w:r>
      <w:r w:rsidR="00C24945" w:rsidRPr="00D7519A">
        <w:rPr>
          <w:sz w:val="20"/>
          <w:szCs w:val="20"/>
        </w:rPr>
        <w:t xml:space="preserve">s, eyes, and </w:t>
      </w:r>
      <w:r w:rsidR="00C24945" w:rsidRPr="00D7519A">
        <w:rPr>
          <w:sz w:val="20"/>
          <w:szCs w:val="20"/>
        </w:rPr>
        <w:lastRenderedPageBreak/>
        <w:t>palms of the hands.</w:t>
      </w:r>
      <w:r w:rsidR="00CC6504" w:rsidRPr="00D7519A">
        <w:rPr>
          <w:sz w:val="20"/>
          <w:szCs w:val="20"/>
        </w:rPr>
        <w:t xml:space="preserve"> American </w:t>
      </w:r>
      <w:r w:rsidR="00634371" w:rsidRPr="00D7519A">
        <w:rPr>
          <w:sz w:val="20"/>
          <w:szCs w:val="20"/>
        </w:rPr>
        <w:t>neuro-anatomists</w:t>
      </w:r>
      <w:r w:rsidRPr="00D7519A">
        <w:rPr>
          <w:sz w:val="20"/>
          <w:szCs w:val="20"/>
        </w:rPr>
        <w:t xml:space="preserve"> </w:t>
      </w:r>
      <w:r w:rsidR="00CC6504" w:rsidRPr="00D7519A">
        <w:rPr>
          <w:sz w:val="20"/>
          <w:szCs w:val="20"/>
        </w:rPr>
        <w:t xml:space="preserve">have </w:t>
      </w:r>
      <w:r w:rsidRPr="00D7519A">
        <w:rPr>
          <w:sz w:val="20"/>
          <w:szCs w:val="20"/>
        </w:rPr>
        <w:t xml:space="preserve">brain washed us into thinking </w:t>
      </w:r>
      <w:r w:rsidR="00CC6504" w:rsidRPr="00D7519A">
        <w:rPr>
          <w:sz w:val="20"/>
          <w:szCs w:val="20"/>
        </w:rPr>
        <w:t>that humans use only</w:t>
      </w:r>
      <w:r w:rsidR="00634371" w:rsidRPr="00D7519A">
        <w:rPr>
          <w:sz w:val="20"/>
          <w:szCs w:val="20"/>
        </w:rPr>
        <w:t>:</w:t>
      </w:r>
      <w:r w:rsidR="00713C41" w:rsidRPr="00D7519A">
        <w:rPr>
          <w:sz w:val="20"/>
          <w:szCs w:val="20"/>
        </w:rPr>
        <w:t xml:space="preserve"> </w:t>
      </w:r>
      <w:r w:rsidRPr="00D7519A">
        <w:rPr>
          <w:sz w:val="20"/>
          <w:szCs w:val="20"/>
        </w:rPr>
        <w:t>olfaction, vision, hearing, taste and physical touch</w:t>
      </w:r>
      <w:r w:rsidR="00135D92" w:rsidRPr="00D7519A">
        <w:rPr>
          <w:sz w:val="20"/>
          <w:szCs w:val="20"/>
        </w:rPr>
        <w:t xml:space="preserve"> nerves</w:t>
      </w:r>
      <w:r w:rsidR="00CC6504" w:rsidRPr="00D7519A">
        <w:rPr>
          <w:sz w:val="20"/>
          <w:szCs w:val="20"/>
        </w:rPr>
        <w:t>, ‘the basic five’</w:t>
      </w:r>
      <w:r w:rsidR="00634371" w:rsidRPr="00D7519A">
        <w:rPr>
          <w:sz w:val="20"/>
          <w:szCs w:val="20"/>
        </w:rPr>
        <w:t>,</w:t>
      </w:r>
      <w:r w:rsidR="00CC6504" w:rsidRPr="00D7519A">
        <w:rPr>
          <w:sz w:val="20"/>
          <w:szCs w:val="20"/>
        </w:rPr>
        <w:t xml:space="preserve"> as the afferent sensory stimuli</w:t>
      </w:r>
      <w:r w:rsidRPr="00D7519A">
        <w:rPr>
          <w:sz w:val="20"/>
          <w:szCs w:val="20"/>
        </w:rPr>
        <w:t>.</w:t>
      </w:r>
      <w:r w:rsidR="00C24945" w:rsidRPr="00D7519A">
        <w:rPr>
          <w:sz w:val="20"/>
          <w:szCs w:val="20"/>
        </w:rPr>
        <w:t xml:space="preserve"> In energetic reality, t</w:t>
      </w:r>
      <w:r w:rsidR="00246BE9" w:rsidRPr="00D7519A">
        <w:rPr>
          <w:sz w:val="20"/>
          <w:szCs w:val="20"/>
        </w:rPr>
        <w:t xml:space="preserve">he difference between </w:t>
      </w:r>
      <w:r w:rsidR="00A865A4">
        <w:rPr>
          <w:sz w:val="20"/>
          <w:szCs w:val="20"/>
        </w:rPr>
        <w:t xml:space="preserve">using </w:t>
      </w:r>
      <w:r w:rsidR="00246BE9" w:rsidRPr="00D7519A">
        <w:rPr>
          <w:sz w:val="20"/>
          <w:szCs w:val="20"/>
        </w:rPr>
        <w:t xml:space="preserve">the neurological pathways </w:t>
      </w:r>
      <w:r w:rsidR="00135D92" w:rsidRPr="00D7519A">
        <w:rPr>
          <w:sz w:val="20"/>
          <w:szCs w:val="20"/>
        </w:rPr>
        <w:t xml:space="preserve">and the chakra-CTP system </w:t>
      </w:r>
      <w:r w:rsidR="00246BE9" w:rsidRPr="00D7519A">
        <w:rPr>
          <w:sz w:val="20"/>
          <w:szCs w:val="20"/>
        </w:rPr>
        <w:t xml:space="preserve">is, literally, </w:t>
      </w:r>
      <w:r w:rsidR="00C24945" w:rsidRPr="00D7519A">
        <w:rPr>
          <w:sz w:val="20"/>
          <w:szCs w:val="20"/>
        </w:rPr>
        <w:t xml:space="preserve">the </w:t>
      </w:r>
      <w:r w:rsidR="00246BE9" w:rsidRPr="00D7519A">
        <w:rPr>
          <w:sz w:val="20"/>
          <w:szCs w:val="20"/>
        </w:rPr>
        <w:t>difference between life and death</w:t>
      </w:r>
      <w:r w:rsidR="00135D92" w:rsidRPr="00D7519A">
        <w:rPr>
          <w:sz w:val="20"/>
          <w:szCs w:val="20"/>
        </w:rPr>
        <w:t xml:space="preserve"> as we will see</w:t>
      </w:r>
      <w:r w:rsidR="00246BE9" w:rsidRPr="00D7519A">
        <w:rPr>
          <w:sz w:val="20"/>
          <w:szCs w:val="20"/>
        </w:rPr>
        <w:t>.</w:t>
      </w:r>
    </w:p>
    <w:p w:rsidR="006D6CFD" w:rsidRPr="00FF51BB" w:rsidRDefault="006D6CFD" w:rsidP="00A13EE7">
      <w:r>
        <w:t>A</w:t>
      </w:r>
      <w:r w:rsidR="00D1320C" w:rsidRPr="00063695">
        <w:t>ny traumatic memory that is stored in the connective tissue (membrains) acti</w:t>
      </w:r>
      <w:r w:rsidR="00AC25DE" w:rsidRPr="00063695">
        <w:t>vates muscle matrix contraction</w:t>
      </w:r>
      <w:r w:rsidR="00D1320C" w:rsidRPr="00063695">
        <w:t xml:space="preserve"> system</w:t>
      </w:r>
      <w:r w:rsidR="00AC25DE" w:rsidRPr="00063695">
        <w:t>--</w:t>
      </w:r>
      <w:r w:rsidR="00246BE9" w:rsidRPr="00063695">
        <w:t>the ‘go-go-get-away-now’</w:t>
      </w:r>
      <w:r w:rsidR="00AC25DE" w:rsidRPr="00063695">
        <w:t>--</w:t>
      </w:r>
      <w:r w:rsidR="00246BE9" w:rsidRPr="00063695">
        <w:t>subconsciously</w:t>
      </w:r>
      <w:r w:rsidR="00D1320C" w:rsidRPr="00063695">
        <w:t xml:space="preserve"> before the neurological pathways</w:t>
      </w:r>
      <w:r w:rsidR="00246BE9" w:rsidRPr="00063695">
        <w:t xml:space="preserve"> even</w:t>
      </w:r>
      <w:r w:rsidR="00032002" w:rsidRPr="00063695">
        <w:t xml:space="preserve"> have a chance to</w:t>
      </w:r>
      <w:r w:rsidR="00D1320C" w:rsidRPr="00063695">
        <w:t xml:space="preserve"> come on line.</w:t>
      </w:r>
      <w:r w:rsidR="005E6602" w:rsidRPr="00063695">
        <w:t xml:space="preserve"> </w:t>
      </w:r>
      <w:r w:rsidR="009B54A5" w:rsidRPr="00063695">
        <w:t xml:space="preserve">This fascia based CTP </w:t>
      </w:r>
      <w:r w:rsidR="00C95EE7" w:rsidRPr="00063695">
        <w:t>feed</w:t>
      </w:r>
      <w:r w:rsidR="009B54A5" w:rsidRPr="00063695">
        <w:t>s</w:t>
      </w:r>
      <w:r w:rsidR="00C95EE7" w:rsidRPr="00063695">
        <w:t xml:space="preserve"> into</w:t>
      </w:r>
      <w:r w:rsidR="00965386" w:rsidRPr="00063695">
        <w:t xml:space="preserve"> </w:t>
      </w:r>
      <w:r w:rsidR="00C11DAA" w:rsidRPr="00063695">
        <w:t xml:space="preserve">subconscious automatic </w:t>
      </w:r>
      <w:r w:rsidR="00520138" w:rsidRPr="00063695">
        <w:t>lifesaving</w:t>
      </w:r>
      <w:r w:rsidR="00C11DAA" w:rsidRPr="00063695">
        <w:t xml:space="preserve"> reactions</w:t>
      </w:r>
      <w:r w:rsidR="00032002" w:rsidRPr="00063695">
        <w:t xml:space="preserve"> in the muscle lattice</w:t>
      </w:r>
      <w:r w:rsidR="00770DE4">
        <w:t xml:space="preserve"> and also</w:t>
      </w:r>
      <w:r w:rsidR="00A55641" w:rsidRPr="00063695">
        <w:t xml:space="preserve"> alerts the </w:t>
      </w:r>
      <w:r w:rsidR="00C11DAA" w:rsidRPr="00063695">
        <w:t>autonomic nervous system-medulla-midbrain-HPA axis-neo-cortex conduction system called the ‘Tr</w:t>
      </w:r>
      <w:r w:rsidR="00474299" w:rsidRPr="00063695">
        <w:t>iune brain’.</w:t>
      </w:r>
      <w:r w:rsidR="00474299" w:rsidRPr="00063695">
        <w:rPr>
          <w:vertAlign w:val="superscript"/>
        </w:rPr>
        <w:t xml:space="preserve"> </w:t>
      </w:r>
      <w:r w:rsidR="00FC174B">
        <w:t>Luckily, t</w:t>
      </w:r>
      <w:r w:rsidR="00A55641" w:rsidRPr="00063695">
        <w:t xml:space="preserve">he body </w:t>
      </w:r>
      <w:r w:rsidR="00032002" w:rsidRPr="00063695">
        <w:t>is already reacting</w:t>
      </w:r>
      <w:r w:rsidR="00A55641" w:rsidRPr="00063695">
        <w:t xml:space="preserve"> before the </w:t>
      </w:r>
      <w:r w:rsidR="00A55641" w:rsidRPr="00063695">
        <w:rPr>
          <w:i/>
        </w:rPr>
        <w:t>Brain</w:t>
      </w:r>
      <w:r w:rsidR="00A55641" w:rsidRPr="00063695">
        <w:t xml:space="preserve"> has time</w:t>
      </w:r>
      <w:r w:rsidR="00032002" w:rsidRPr="00063695">
        <w:t>,</w:t>
      </w:r>
      <w:r w:rsidR="00A55641" w:rsidRPr="00063695">
        <w:t xml:space="preserve"> </w:t>
      </w:r>
      <w:r w:rsidR="00713C41" w:rsidRPr="00063695">
        <w:t>(</w:t>
      </w:r>
      <w:r w:rsidR="00A55641" w:rsidRPr="00063695">
        <w:t xml:space="preserve">using </w:t>
      </w:r>
      <w:r w:rsidR="00032002" w:rsidRPr="00063695">
        <w:t xml:space="preserve">‘slower’ </w:t>
      </w:r>
      <w:r w:rsidR="00A55641" w:rsidRPr="00063695">
        <w:t>nerve conduction</w:t>
      </w:r>
      <w:r w:rsidR="00032002" w:rsidRPr="00063695">
        <w:t xml:space="preserve"> velocities</w:t>
      </w:r>
      <w:r w:rsidR="00713C41" w:rsidRPr="00063695">
        <w:t>)</w:t>
      </w:r>
      <w:r w:rsidR="00A55641" w:rsidRPr="00063695">
        <w:t xml:space="preserve"> to tell it what to do</w:t>
      </w:r>
      <w:r w:rsidR="00A30C2C" w:rsidRPr="00063695">
        <w:t xml:space="preserve"> (figure 6</w:t>
      </w:r>
      <w:r w:rsidR="00032002" w:rsidRPr="00063695">
        <w:t>)</w:t>
      </w:r>
      <w:r w:rsidR="00A55641" w:rsidRPr="00063695">
        <w:t>.</w:t>
      </w:r>
      <w:r w:rsidR="00C11DAA" w:rsidRPr="00063695">
        <w:t xml:space="preserve"> </w:t>
      </w:r>
      <w:r w:rsidR="0048355A" w:rsidRPr="00063695">
        <w:t>Finally,</w:t>
      </w:r>
      <w:r w:rsidR="00244220" w:rsidRPr="00063695">
        <w:t xml:space="preserve"> you will now</w:t>
      </w:r>
      <w:r w:rsidR="000872DA" w:rsidRPr="00063695">
        <w:t xml:space="preserve"> be</w:t>
      </w:r>
      <w:r w:rsidR="00244220" w:rsidRPr="00063695">
        <w:t>come</w:t>
      </w:r>
      <w:r w:rsidR="000872DA" w:rsidRPr="00063695">
        <w:t xml:space="preserve"> aware of the basic role the circulation system has in energy</w:t>
      </w:r>
      <w:r w:rsidR="00A30C2C" w:rsidRPr="00063695">
        <w:t xml:space="preserve"> and oxygen transportation.</w:t>
      </w:r>
    </w:p>
    <w:p w:rsidR="00FF51BB" w:rsidRPr="00063695" w:rsidRDefault="00761399" w:rsidP="00A471F4">
      <w:r w:rsidRPr="00063695">
        <w:rPr>
          <w:noProof/>
        </w:rPr>
        <w:drawing>
          <wp:anchor distT="0" distB="0" distL="114300" distR="114300" simplePos="0" relativeHeight="251645952" behindDoc="1" locked="0" layoutInCell="1" allowOverlap="1" wp14:anchorId="3CDD645E" wp14:editId="14602C77">
            <wp:simplePos x="0" y="0"/>
            <wp:positionH relativeFrom="column">
              <wp:posOffset>-121920</wp:posOffset>
            </wp:positionH>
            <wp:positionV relativeFrom="paragraph">
              <wp:posOffset>1467485</wp:posOffset>
            </wp:positionV>
            <wp:extent cx="3162300" cy="3680460"/>
            <wp:effectExtent l="0" t="0" r="0" b="0"/>
            <wp:wrapTight wrapText="bothSides">
              <wp:wrapPolygon edited="0">
                <wp:start x="0" y="0"/>
                <wp:lineTo x="0" y="21466"/>
                <wp:lineTo x="21470" y="21466"/>
                <wp:lineTo x="21470" y="0"/>
                <wp:lineTo x="0" y="0"/>
              </wp:wrapPolygon>
            </wp:wrapTight>
            <wp:docPr id="3" name="Picture 3" descr="C:\Users\TZ\Desktop\rouleaux earth bit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Z\Desktop\rouleaux earth bit 001.bmp"/>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038" r="24428" b="53666"/>
                    <a:stretch/>
                  </pic:blipFill>
                  <pic:spPr bwMode="auto">
                    <a:xfrm>
                      <a:off x="0" y="0"/>
                      <a:ext cx="3162300" cy="3680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CFD" w:rsidRPr="002D7E81">
        <w:rPr>
          <w:b/>
          <w:noProof/>
          <w:sz w:val="20"/>
          <w:szCs w:val="20"/>
        </w:rPr>
        <mc:AlternateContent>
          <mc:Choice Requires="wps">
            <w:drawing>
              <wp:anchor distT="0" distB="0" distL="114300" distR="114300" simplePos="0" relativeHeight="251665408" behindDoc="0" locked="0" layoutInCell="1" allowOverlap="1" wp14:anchorId="08CD261F" wp14:editId="413C2ED4">
                <wp:simplePos x="0" y="0"/>
                <wp:positionH relativeFrom="column">
                  <wp:posOffset>-3421380</wp:posOffset>
                </wp:positionH>
                <wp:positionV relativeFrom="paragraph">
                  <wp:posOffset>3473450</wp:posOffset>
                </wp:positionV>
                <wp:extent cx="2385060" cy="342900"/>
                <wp:effectExtent l="0" t="0" r="15240" b="19050"/>
                <wp:wrapNone/>
                <wp:docPr id="27" name="Text Box 27"/>
                <wp:cNvGraphicFramePr/>
                <a:graphic xmlns:a="http://schemas.openxmlformats.org/drawingml/2006/main">
                  <a:graphicData uri="http://schemas.microsoft.com/office/word/2010/wordprocessingShape">
                    <wps:wsp>
                      <wps:cNvSpPr txBox="1"/>
                      <wps:spPr>
                        <a:xfrm>
                          <a:off x="0" y="0"/>
                          <a:ext cx="238506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D678AB" w:rsidRDefault="0091083E" w:rsidP="004F1569">
                            <w:pPr>
                              <w:ind w:left="-8550" w:firstLine="8550"/>
                              <w:rPr>
                                <w:b/>
                                <w:sz w:val="20"/>
                                <w:szCs w:val="20"/>
                              </w:rPr>
                            </w:pPr>
                            <w:r w:rsidRPr="00D678AB">
                              <w:rPr>
                                <w:b/>
                                <w:sz w:val="20"/>
                                <w:szCs w:val="20"/>
                              </w:rPr>
                              <w:t>Chart 6: Connective Tissue Pathway (left)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7" type="#_x0000_t202" style="position:absolute;margin-left:-269.4pt;margin-top:273.5pt;width:187.8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" fillcolor="white [3201]" strokeweight=".5pt">
                <v:textbox>
                  <w:txbxContent>
                    <w:p w:rsidR="0091083E" w:rsidRPr="00D678AB" w:rsidRDefault="0091083E" w:rsidP="004F1569">
                      <w:pPr>
                        <w:ind w:left="-8550" w:firstLine="8550"/>
                        <w:rPr>
                          <w:b/>
                          <w:sz w:val="20"/>
                          <w:szCs w:val="20"/>
                        </w:rPr>
                      </w:pPr>
                      <w:r w:rsidRPr="00D678AB">
                        <w:rPr>
                          <w:b/>
                          <w:sz w:val="20"/>
                          <w:szCs w:val="20"/>
                        </w:rPr>
                        <w:t>Chart 6: Connective Tissue Pathway (left)</w:t>
                      </w:r>
                    </w:p>
                  </w:txbxContent>
                </v:textbox>
              </v:shape>
            </w:pict>
          </mc:Fallback>
        </mc:AlternateContent>
      </w:r>
      <w:r w:rsidR="00983F49" w:rsidRPr="002D7E81">
        <w:rPr>
          <w:b/>
        </w:rPr>
        <w:t xml:space="preserve">II.] </w:t>
      </w:r>
      <w:r w:rsidR="00032002" w:rsidRPr="002D7E81">
        <w:rPr>
          <w:b/>
        </w:rPr>
        <w:t xml:space="preserve">ELECTRON </w:t>
      </w:r>
      <w:r w:rsidR="00983F49" w:rsidRPr="002D7E81">
        <w:rPr>
          <w:b/>
        </w:rPr>
        <w:t xml:space="preserve">CONDUCTION SYSTEMS: </w:t>
      </w:r>
      <w:r w:rsidR="00032002" w:rsidRPr="00063695">
        <w:t xml:space="preserve">TRANSPORTATION on </w:t>
      </w:r>
      <w:r w:rsidR="00A023CE" w:rsidRPr="00063695">
        <w:t>RED BLOOD CORPUSCL</w:t>
      </w:r>
      <w:r w:rsidR="00C11DAA" w:rsidRPr="00063695">
        <w:t>ES:</w:t>
      </w:r>
      <w:r w:rsidR="004009D5" w:rsidRPr="00063695">
        <w:t xml:space="preserve"> </w:t>
      </w:r>
      <w:r w:rsidR="00A023CE" w:rsidRPr="00063695">
        <w:t>The second</w:t>
      </w:r>
      <w:r w:rsidR="00A13EE7" w:rsidRPr="00063695">
        <w:t xml:space="preserve"> electron conduction system is the red blood corpuscles (RBCs) that circu</w:t>
      </w:r>
      <w:r w:rsidR="00A30C2C" w:rsidRPr="00063695">
        <w:t xml:space="preserve">late inside the blood vessels. </w:t>
      </w:r>
      <w:r w:rsidR="00FF262C" w:rsidRPr="00063695">
        <w:t xml:space="preserve">RBCs carry both oxygen and healing electrons to the cells. </w:t>
      </w:r>
      <w:r w:rsidR="00A13EE7" w:rsidRPr="00063695">
        <w:t>Sleeping on the</w:t>
      </w:r>
      <w:r w:rsidR="00A023CE" w:rsidRPr="00063695">
        <w:t xml:space="preserve"> ‘E</w:t>
      </w:r>
      <w:r w:rsidR="00A13EE7" w:rsidRPr="00063695">
        <w:t>art</w:t>
      </w:r>
      <w:r w:rsidR="00210CD2" w:rsidRPr="00063695">
        <w:t>h</w:t>
      </w:r>
      <w:r w:rsidR="00A023CE" w:rsidRPr="00063695">
        <w:t>ing P</w:t>
      </w:r>
      <w:r w:rsidR="00A13EE7" w:rsidRPr="00063695">
        <w:t>ads</w:t>
      </w:r>
      <w:r w:rsidR="00210CD2" w:rsidRPr="00063695">
        <w:t>’</w:t>
      </w:r>
      <w:r w:rsidR="00A13EE7" w:rsidRPr="00063695">
        <w:t xml:space="preserve"> with direct ski</w:t>
      </w:r>
      <w:r w:rsidR="00210CD2" w:rsidRPr="00063695">
        <w:t>n contact</w:t>
      </w:r>
      <w:r w:rsidR="00AC25DE" w:rsidRPr="00063695">
        <w:t xml:space="preserve"> to earth’s</w:t>
      </w:r>
      <w:r w:rsidR="00A13EE7" w:rsidRPr="00063695">
        <w:t xml:space="preserve"> </w:t>
      </w:r>
      <w:r w:rsidR="00210CD2" w:rsidRPr="00063695">
        <w:t>Schumann</w:t>
      </w:r>
      <w:r w:rsidR="00A13EE7" w:rsidRPr="00063695">
        <w:t xml:space="preserve"> frequency (~7.83 Hz) </w:t>
      </w:r>
      <w:r w:rsidR="00A13EE7" w:rsidRPr="00063695">
        <w:lastRenderedPageBreak/>
        <w:t>allows the RBC to load up on as a</w:t>
      </w:r>
      <w:r w:rsidR="00081B18" w:rsidRPr="00063695">
        <w:t xml:space="preserve"> </w:t>
      </w:r>
      <w:r w:rsidR="00A13EE7" w:rsidRPr="00063695">
        <w:t>many electrons as</w:t>
      </w:r>
      <w:r w:rsidR="00A023CE" w:rsidRPr="00063695">
        <w:t xml:space="preserve"> they can carry. This is the equivalent of </w:t>
      </w:r>
      <w:r w:rsidR="00246BE9" w:rsidRPr="00063695">
        <w:t xml:space="preserve">charging </w:t>
      </w:r>
      <w:r w:rsidR="00A023CE" w:rsidRPr="00063695">
        <w:t>hundreds of</w:t>
      </w:r>
      <w:r w:rsidR="00C11DAA" w:rsidRPr="00063695">
        <w:t xml:space="preserve"> </w:t>
      </w:r>
      <w:r w:rsidR="00A023CE" w:rsidRPr="00063695">
        <w:t xml:space="preserve">circulating </w:t>
      </w:r>
      <w:r w:rsidR="00246BE9" w:rsidRPr="00063695">
        <w:t>‘</w:t>
      </w:r>
      <w:r w:rsidR="00A023CE" w:rsidRPr="00063695">
        <w:t>red electron taxi</w:t>
      </w:r>
      <w:r w:rsidR="00A13EE7" w:rsidRPr="00063695">
        <w:t>s</w:t>
      </w:r>
      <w:r w:rsidR="00246BE9" w:rsidRPr="00063695">
        <w:t>’</w:t>
      </w:r>
      <w:r w:rsidR="00A13EE7" w:rsidRPr="00063695">
        <w:t xml:space="preserve"> whose job is to deliver electrons </w:t>
      </w:r>
      <w:r w:rsidR="00A023CE" w:rsidRPr="00063695">
        <w:t xml:space="preserve">and oxygen </w:t>
      </w:r>
      <w:r w:rsidR="00A13EE7" w:rsidRPr="00063695">
        <w:t>to damaged sites of inflammation as fast as possible.</w:t>
      </w:r>
      <w:r w:rsidR="006C1F66" w:rsidRPr="00063695">
        <w:rPr>
          <w:vertAlign w:val="superscript"/>
        </w:rPr>
        <w:t>6</w:t>
      </w:r>
      <w:r w:rsidR="00022BC3" w:rsidRPr="00063695">
        <w:rPr>
          <w:vertAlign w:val="superscript"/>
        </w:rPr>
        <w:t>7</w:t>
      </w:r>
      <w:r w:rsidR="005D0EB2" w:rsidRPr="00063695">
        <w:t xml:space="preserve"> Untreated RBCs display ‘rouleaux formation’ = clumping that reduces ‘flow’. </w:t>
      </w:r>
      <w:r w:rsidR="00A058F0" w:rsidRPr="00063695">
        <w:t>After treatment</w:t>
      </w:r>
      <w:r w:rsidR="00A13EE7" w:rsidRPr="00063695">
        <w:t xml:space="preserve"> the extra </w:t>
      </w:r>
      <w:r w:rsidR="002D6568" w:rsidRPr="00063695">
        <w:t>electrons</w:t>
      </w:r>
      <w:r w:rsidR="00A13EE7" w:rsidRPr="00063695">
        <w:t xml:space="preserve"> put a negative charge </w:t>
      </w:r>
      <w:r w:rsidR="00C11DAA" w:rsidRPr="00063695">
        <w:t>on the RBC</w:t>
      </w:r>
      <w:r w:rsidR="007B1A52" w:rsidRPr="00063695">
        <w:t xml:space="preserve"> membranes making them repulse each other </w:t>
      </w:r>
      <w:r w:rsidR="0048355A" w:rsidRPr="00063695">
        <w:t>magnetic</w:t>
      </w:r>
      <w:r w:rsidR="007B1A52" w:rsidRPr="00063695">
        <w:t>ally, which separates them and increases</w:t>
      </w:r>
      <w:r w:rsidR="00193D7C" w:rsidRPr="00063695">
        <w:t xml:space="preserve"> their</w:t>
      </w:r>
      <w:r w:rsidR="005D0EB2" w:rsidRPr="00063695">
        <w:t xml:space="preserve"> flow rate </w:t>
      </w:r>
      <w:r w:rsidR="007B1A52" w:rsidRPr="00063695">
        <w:t>(</w:t>
      </w:r>
      <w:r w:rsidR="005D0EB2" w:rsidRPr="00063695">
        <w:t>called ‘zeta potential’</w:t>
      </w:r>
      <w:r w:rsidR="007B1A52" w:rsidRPr="00063695">
        <w:t>)</w:t>
      </w:r>
      <w:r w:rsidR="005D0EB2" w:rsidRPr="00063695">
        <w:t xml:space="preserve">. The </w:t>
      </w:r>
      <w:r w:rsidR="003B5BC4" w:rsidRPr="00063695">
        <w:t xml:space="preserve">unclumped </w:t>
      </w:r>
      <w:r w:rsidR="005D0EB2" w:rsidRPr="00063695">
        <w:t xml:space="preserve">negative ion loaded RBCs present a smaller diameter to the arterioles and allow increased flow </w:t>
      </w:r>
      <w:r w:rsidR="00A058F0" w:rsidRPr="00063695">
        <w:t>in</w:t>
      </w:r>
      <w:r w:rsidR="005D0EB2" w:rsidRPr="00063695">
        <w:t>to the microcirculation.</w:t>
      </w:r>
      <w:r w:rsidR="00193D7C" w:rsidRPr="00063695">
        <w:t xml:space="preserve"> </w:t>
      </w:r>
      <w:r w:rsidR="00A023CE" w:rsidRPr="00063695">
        <w:t>After 40 minutes on the E</w:t>
      </w:r>
      <w:r w:rsidR="00FF262C" w:rsidRPr="00063695">
        <w:t xml:space="preserve">arthing </w:t>
      </w:r>
      <w:r w:rsidR="00A023CE" w:rsidRPr="00063695">
        <w:t>P</w:t>
      </w:r>
      <w:r w:rsidR="00520138" w:rsidRPr="00063695">
        <w:t>ad,</w:t>
      </w:r>
      <w:r w:rsidR="00193D7C" w:rsidRPr="00063695">
        <w:t xml:space="preserve"> the rouleaux forms go away</w:t>
      </w:r>
      <w:r w:rsidR="00A30C2C" w:rsidRPr="00063695">
        <w:t xml:space="preserve"> (figure 11.1)</w:t>
      </w:r>
      <w:r w:rsidR="00193D7C" w:rsidRPr="00063695">
        <w:t>.</w:t>
      </w:r>
      <w:r w:rsidR="005D0EB2" w:rsidRPr="00063695">
        <w:t xml:space="preserve"> </w:t>
      </w:r>
      <w:r w:rsidR="003B5BC4" w:rsidRPr="00063695">
        <w:t xml:space="preserve">PEMF [Pulsed electro-magnetic frequency] mats used by NASA </w:t>
      </w:r>
      <w:r w:rsidR="00374423" w:rsidRPr="00063695">
        <w:t>space ships,</w:t>
      </w:r>
      <w:r w:rsidR="007B1A52" w:rsidRPr="00063695">
        <w:rPr>
          <w:vertAlign w:val="superscript"/>
        </w:rPr>
        <w:t>3</w:t>
      </w:r>
      <w:r w:rsidR="00022BC3" w:rsidRPr="00063695">
        <w:rPr>
          <w:vertAlign w:val="superscript"/>
        </w:rPr>
        <w:t>2</w:t>
      </w:r>
      <w:r w:rsidR="00246BE9" w:rsidRPr="00063695">
        <w:rPr>
          <w:vertAlign w:val="superscript"/>
        </w:rPr>
        <w:t>,</w:t>
      </w:r>
      <w:r w:rsidR="00A30C2C" w:rsidRPr="00063695">
        <w:rPr>
          <w:vertAlign w:val="superscript"/>
        </w:rPr>
        <w:t xml:space="preserve"> </w:t>
      </w:r>
      <w:r w:rsidR="00246BE9" w:rsidRPr="00063695">
        <w:rPr>
          <w:vertAlign w:val="superscript"/>
        </w:rPr>
        <w:t>1</w:t>
      </w:r>
      <w:r w:rsidR="00022BC3" w:rsidRPr="00063695">
        <w:rPr>
          <w:vertAlign w:val="superscript"/>
        </w:rPr>
        <w:t>2</w:t>
      </w:r>
      <w:r w:rsidR="00374423" w:rsidRPr="00063695">
        <w:t xml:space="preserve"> </w:t>
      </w:r>
      <w:r w:rsidR="00520138" w:rsidRPr="00063695">
        <w:t>Far Infra-Red</w:t>
      </w:r>
      <w:r w:rsidR="00671BA7" w:rsidRPr="00063695">
        <w:t xml:space="preserve"> (FIR)</w:t>
      </w:r>
      <w:r w:rsidR="00210CD2" w:rsidRPr="00063695">
        <w:t xml:space="preserve"> heating pads</w:t>
      </w:r>
      <w:r w:rsidR="00413426" w:rsidRPr="00063695">
        <w:t xml:space="preserve"> </w:t>
      </w:r>
      <w:r w:rsidR="00210CD2" w:rsidRPr="00063695">
        <w:t>with negative ion channels</w:t>
      </w:r>
      <w:r w:rsidR="00374423" w:rsidRPr="00063695">
        <w:t>,</w:t>
      </w:r>
      <w:r w:rsidR="00775A1D" w:rsidRPr="00063695">
        <w:rPr>
          <w:vertAlign w:val="superscript"/>
        </w:rPr>
        <w:t>9</w:t>
      </w:r>
      <w:r w:rsidR="00022BC3" w:rsidRPr="00063695">
        <w:rPr>
          <w:vertAlign w:val="superscript"/>
        </w:rPr>
        <w:t>3</w:t>
      </w:r>
      <w:r w:rsidR="00374423" w:rsidRPr="00063695">
        <w:t xml:space="preserve"> </w:t>
      </w:r>
      <w:r w:rsidR="00C11DAA" w:rsidRPr="00063695">
        <w:t xml:space="preserve">and </w:t>
      </w:r>
      <w:r w:rsidR="00520138" w:rsidRPr="00063695">
        <w:t>TFT (</w:t>
      </w:r>
      <w:r w:rsidR="00246BE9" w:rsidRPr="00063695">
        <w:t>fig3</w:t>
      </w:r>
      <w:r w:rsidR="00A30C2C" w:rsidRPr="00063695">
        <w:t>.1</w:t>
      </w:r>
      <w:r w:rsidR="00246BE9" w:rsidRPr="00063695">
        <w:t>)</w:t>
      </w:r>
      <w:r w:rsidR="00C11DAA" w:rsidRPr="00063695">
        <w:t xml:space="preserve"> </w:t>
      </w:r>
      <w:r w:rsidR="00374423" w:rsidRPr="00063695">
        <w:t>also increase zeta potential.</w:t>
      </w:r>
      <w:r w:rsidR="008605FE" w:rsidRPr="00063695">
        <w:rPr>
          <w:vertAlign w:val="superscript"/>
        </w:rPr>
        <w:t>10</w:t>
      </w:r>
    </w:p>
    <w:p w:rsidR="00586538" w:rsidRPr="00063695" w:rsidRDefault="005E6E0D" w:rsidP="00A471F4">
      <w:r w:rsidRPr="002D7E81">
        <w:rPr>
          <w:b/>
        </w:rPr>
        <w:t xml:space="preserve">D.] </w:t>
      </w:r>
      <w:r w:rsidR="005D0EB2" w:rsidRPr="002D7E81">
        <w:rPr>
          <w:b/>
        </w:rPr>
        <w:t>ENERGY</w:t>
      </w:r>
      <w:r w:rsidR="00087625" w:rsidRPr="002D7E81">
        <w:rPr>
          <w:b/>
        </w:rPr>
        <w:t xml:space="preserve"> </w:t>
      </w:r>
      <w:r w:rsidR="00077858" w:rsidRPr="002D7E81">
        <w:rPr>
          <w:b/>
        </w:rPr>
        <w:t xml:space="preserve">STORAGE </w:t>
      </w:r>
      <w:r w:rsidR="00E97894" w:rsidRPr="002D7E81">
        <w:rPr>
          <w:b/>
        </w:rPr>
        <w:t>SYSTEM:</w:t>
      </w:r>
      <w:r w:rsidR="000872DA" w:rsidRPr="002D7E81">
        <w:rPr>
          <w:b/>
        </w:rPr>
        <w:t xml:space="preserve"> </w:t>
      </w:r>
      <w:r w:rsidR="00F72208" w:rsidRPr="002D7E81">
        <w:rPr>
          <w:b/>
        </w:rPr>
        <w:t>CELL “</w:t>
      </w:r>
      <w:r w:rsidRPr="002D7E81">
        <w:rPr>
          <w:b/>
        </w:rPr>
        <w:t>MEMBRAIN</w:t>
      </w:r>
      <w:r w:rsidR="00F72208" w:rsidRPr="002D7E81">
        <w:rPr>
          <w:b/>
        </w:rPr>
        <w:t>”</w:t>
      </w:r>
      <w:r w:rsidRPr="002D7E81">
        <w:rPr>
          <w:b/>
        </w:rPr>
        <w:t xml:space="preserve"> STORAGE</w:t>
      </w:r>
      <w:r w:rsidRPr="00063695">
        <w:t>:</w:t>
      </w:r>
      <w:r w:rsidR="00E97894" w:rsidRPr="00063695">
        <w:t xml:space="preserve"> </w:t>
      </w:r>
      <w:r w:rsidR="004305A8" w:rsidRPr="00063695">
        <w:t>All the incoming sensory trauma data is recorded by microtubulin protein A &amp; B units which rapidly</w:t>
      </w:r>
      <w:r w:rsidR="00C11DAA" w:rsidRPr="00063695">
        <w:t>, using electron charges</w:t>
      </w:r>
      <w:r w:rsidR="00671BA7" w:rsidRPr="00063695">
        <w:t>, construct cellular microtubulin</w:t>
      </w:r>
      <w:r w:rsidR="004305A8" w:rsidRPr="00063695">
        <w:t xml:space="preserve"> towers attached to the </w:t>
      </w:r>
      <w:r w:rsidR="00ED3AA3" w:rsidRPr="00063695">
        <w:t xml:space="preserve">cell </w:t>
      </w:r>
      <w:r w:rsidR="004305A8" w:rsidRPr="00063695">
        <w:t>membrane forming an exoskeleton</w:t>
      </w:r>
      <w:r w:rsidR="00671BA7" w:rsidRPr="00063695">
        <w:t xml:space="preserve"> matrix</w:t>
      </w:r>
      <w:r w:rsidR="00393C0E" w:rsidRPr="00063695">
        <w:t xml:space="preserve"> </w:t>
      </w:r>
      <w:r w:rsidR="00A30C2C" w:rsidRPr="00063695">
        <w:t>which serves as the ‘</w:t>
      </w:r>
      <w:r w:rsidR="00520138" w:rsidRPr="00063695">
        <w:t>brain’ in</w:t>
      </w:r>
      <w:r w:rsidR="00671BA7" w:rsidRPr="00063695">
        <w:t xml:space="preserve"> the tissues</w:t>
      </w:r>
      <w:r w:rsidR="00A9619C" w:rsidRPr="00063695">
        <w:t>.</w:t>
      </w:r>
      <w:r w:rsidR="00A30C2C" w:rsidRPr="00063695">
        <w:rPr>
          <w:vertAlign w:val="superscript"/>
        </w:rPr>
        <w:t>5</w:t>
      </w:r>
      <w:r w:rsidR="00022BC3" w:rsidRPr="00063695">
        <w:rPr>
          <w:vertAlign w:val="superscript"/>
        </w:rPr>
        <w:t>5</w:t>
      </w:r>
      <w:r w:rsidR="00A9619C" w:rsidRPr="00063695">
        <w:rPr>
          <w:vertAlign w:val="superscript"/>
        </w:rPr>
        <w:t xml:space="preserve">, </w:t>
      </w:r>
      <w:r w:rsidR="00077858" w:rsidRPr="00063695">
        <w:rPr>
          <w:vertAlign w:val="superscript"/>
        </w:rPr>
        <w:t>2</w:t>
      </w:r>
      <w:r w:rsidR="00A9619C" w:rsidRPr="00063695">
        <w:rPr>
          <w:vertAlign w:val="superscript"/>
        </w:rPr>
        <w:t xml:space="preserve">1, </w:t>
      </w:r>
      <w:r w:rsidR="00775A1D" w:rsidRPr="00063695">
        <w:rPr>
          <w:vertAlign w:val="superscript"/>
        </w:rPr>
        <w:t>9</w:t>
      </w:r>
      <w:r w:rsidR="00022BC3" w:rsidRPr="00063695">
        <w:rPr>
          <w:vertAlign w:val="superscript"/>
        </w:rPr>
        <w:t>8</w:t>
      </w:r>
      <w:r w:rsidR="00413426" w:rsidRPr="00063695">
        <w:t xml:space="preserve"> </w:t>
      </w:r>
      <w:r w:rsidR="00671BA7" w:rsidRPr="00063695">
        <w:t xml:space="preserve">If these </w:t>
      </w:r>
      <w:r w:rsidR="00520138" w:rsidRPr="00063695">
        <w:t>trauma</w:t>
      </w:r>
      <w:r w:rsidR="00671BA7" w:rsidRPr="00063695">
        <w:t xml:space="preserve"> towers</w:t>
      </w:r>
      <w:r w:rsidR="00413426" w:rsidRPr="00063695">
        <w:t xml:space="preserve"> are not physically-</w:t>
      </w:r>
      <w:r w:rsidR="00520138" w:rsidRPr="00063695">
        <w:t>energetically</w:t>
      </w:r>
      <w:r w:rsidR="00413426" w:rsidRPr="00063695">
        <w:t xml:space="preserve"> </w:t>
      </w:r>
      <w:r w:rsidR="00C11DAA" w:rsidRPr="00063695">
        <w:t>shaken-off in the immediate</w:t>
      </w:r>
      <w:r w:rsidR="0053721C" w:rsidRPr="00063695">
        <w:t xml:space="preserve"> </w:t>
      </w:r>
      <w:r w:rsidR="00B3044F" w:rsidRPr="00063695">
        <w:t>recovery from the FREEZE response</w:t>
      </w:r>
      <w:r w:rsidR="00A9619C" w:rsidRPr="00063695">
        <w:t>,</w:t>
      </w:r>
      <w:r w:rsidR="00671BA7" w:rsidRPr="00063695">
        <w:rPr>
          <w:vertAlign w:val="superscript"/>
        </w:rPr>
        <w:t>V#8</w:t>
      </w:r>
      <w:r w:rsidR="00A9619C" w:rsidRPr="00063695">
        <w:t xml:space="preserve"> </w:t>
      </w:r>
      <w:r w:rsidR="004305A8" w:rsidRPr="00063695">
        <w:t xml:space="preserve">they remain as a </w:t>
      </w:r>
      <w:r w:rsidR="0053721C" w:rsidRPr="00063695">
        <w:t>‘</w:t>
      </w:r>
      <w:r w:rsidR="004305A8" w:rsidRPr="00063695">
        <w:t>perimeter warning barrier</w:t>
      </w:r>
      <w:r w:rsidR="0053721C" w:rsidRPr="00063695">
        <w:t>’</w:t>
      </w:r>
      <w:r w:rsidR="004305A8" w:rsidRPr="00063695">
        <w:t xml:space="preserve"> to </w:t>
      </w:r>
      <w:r w:rsidR="0053721C" w:rsidRPr="00063695">
        <w:t>send out an alert in the event of</w:t>
      </w:r>
      <w:r w:rsidR="004305A8" w:rsidRPr="00063695">
        <w:t xml:space="preserve"> future </w:t>
      </w:r>
      <w:r w:rsidR="00A9619C" w:rsidRPr="00063695">
        <w:t>attacks.(</w:t>
      </w:r>
      <w:r w:rsidR="00520138" w:rsidRPr="00063695">
        <w:t>Fig</w:t>
      </w:r>
      <w:r w:rsidR="00077858" w:rsidRPr="00063695">
        <w:t xml:space="preserve"> #3 +#4</w:t>
      </w:r>
      <w:r w:rsidR="00A9619C" w:rsidRPr="00063695">
        <w:t>)</w:t>
      </w:r>
      <w:r w:rsidR="003B5BC4" w:rsidRPr="00063695">
        <w:t xml:space="preserve">  </w:t>
      </w:r>
      <w:r w:rsidR="00C11DAA" w:rsidRPr="00063695">
        <w:t xml:space="preserve">Carrying </w:t>
      </w:r>
      <w:r w:rsidR="00F301E2" w:rsidRPr="00063695">
        <w:t>these</w:t>
      </w:r>
      <w:r w:rsidR="00C11DAA" w:rsidRPr="00063695">
        <w:t xml:space="preserve"> microtubules lowers the cell</w:t>
      </w:r>
      <w:r w:rsidR="00F301E2" w:rsidRPr="00063695">
        <w:t>’</w:t>
      </w:r>
      <w:r w:rsidR="00C11DAA" w:rsidRPr="00063695">
        <w:t xml:space="preserve">s </w:t>
      </w:r>
      <w:r w:rsidR="00077858" w:rsidRPr="00063695">
        <w:t>energy [</w:t>
      </w:r>
      <w:r w:rsidR="00C11DAA" w:rsidRPr="00063695">
        <w:t>voltage</w:t>
      </w:r>
      <w:r w:rsidR="00077858" w:rsidRPr="00063695">
        <w:t>]</w:t>
      </w:r>
      <w:r w:rsidR="00C11DAA" w:rsidRPr="00063695">
        <w:t xml:space="preserve"> and makes it vulnerable </w:t>
      </w:r>
      <w:r w:rsidR="00671BA7" w:rsidRPr="00063695">
        <w:t>to stress</w:t>
      </w:r>
      <w:r w:rsidR="004D37B4" w:rsidRPr="00063695">
        <w:t>.</w:t>
      </w:r>
      <w:r w:rsidR="004305A8" w:rsidRPr="00063695">
        <w:t xml:space="preserve"> </w:t>
      </w:r>
      <w:r w:rsidR="0053721C" w:rsidRPr="00063695">
        <w:t xml:space="preserve">All cells and tissues have their own </w:t>
      </w:r>
      <w:r w:rsidR="00ED3AA3" w:rsidRPr="00063695">
        <w:t xml:space="preserve">cellular </w:t>
      </w:r>
      <w:r w:rsidR="0053721C" w:rsidRPr="00063695">
        <w:t>‘</w:t>
      </w:r>
      <w:r w:rsidR="00ED3AA3" w:rsidRPr="00063695">
        <w:t>mem</w:t>
      </w:r>
      <w:r w:rsidR="0053721C" w:rsidRPr="00063695">
        <w:t>brains’</w:t>
      </w:r>
      <w:r w:rsidR="00713775" w:rsidRPr="00063695">
        <w:rPr>
          <w:vertAlign w:val="superscript"/>
        </w:rPr>
        <w:t>7</w:t>
      </w:r>
      <w:r w:rsidR="00022BC3" w:rsidRPr="00063695">
        <w:rPr>
          <w:vertAlign w:val="superscript"/>
        </w:rPr>
        <w:t>4</w:t>
      </w:r>
      <w:r w:rsidR="00A9619C" w:rsidRPr="00063695">
        <w:t xml:space="preserve"> </w:t>
      </w:r>
      <w:r w:rsidR="00671BA7" w:rsidRPr="00063695">
        <w:t xml:space="preserve">or </w:t>
      </w:r>
      <w:r w:rsidR="007307E4">
        <w:t xml:space="preserve">the </w:t>
      </w:r>
      <w:r w:rsidR="00671BA7" w:rsidRPr="00063695">
        <w:t>‘issues in the tissues’</w:t>
      </w:r>
      <w:r w:rsidR="007307E4">
        <w:t>sites</w:t>
      </w:r>
      <w:r w:rsidR="00A9619C" w:rsidRPr="00063695">
        <w:t>.</w:t>
      </w:r>
      <w:r w:rsidR="00713775" w:rsidRPr="00063695">
        <w:rPr>
          <w:vertAlign w:val="superscript"/>
        </w:rPr>
        <w:t>6</w:t>
      </w:r>
      <w:r w:rsidR="00022BC3" w:rsidRPr="00063695">
        <w:rPr>
          <w:vertAlign w:val="superscript"/>
        </w:rPr>
        <w:t>6</w:t>
      </w:r>
      <w:r w:rsidR="00300A91" w:rsidRPr="00063695">
        <w:t xml:space="preserve"> </w:t>
      </w:r>
      <w:r w:rsidR="00520138" w:rsidRPr="00063695">
        <w:t>The strongest evidence that tissues really hold memories is from heart transplant recipients who experience profound behavioral changes sourced from their heart donors’ lif</w:t>
      </w:r>
      <w:r w:rsidR="00A9619C" w:rsidRPr="00063695">
        <w:t>e situation.</w:t>
      </w:r>
      <w:r w:rsidR="00775A1D" w:rsidRPr="00063695">
        <w:rPr>
          <w:vertAlign w:val="superscript"/>
        </w:rPr>
        <w:t>5</w:t>
      </w:r>
      <w:r w:rsidR="00022BC3" w:rsidRPr="00063695">
        <w:rPr>
          <w:vertAlign w:val="superscript"/>
        </w:rPr>
        <w:t>4</w:t>
      </w:r>
      <w:r w:rsidR="00792873" w:rsidRPr="00063695">
        <w:t xml:space="preserve"> </w:t>
      </w:r>
      <w:r w:rsidR="007E5D7E" w:rsidRPr="00063695">
        <w:t xml:space="preserve"> </w:t>
      </w:r>
      <w:r w:rsidR="00671BA7" w:rsidRPr="00063695">
        <w:t>John Upledger, DO</w:t>
      </w:r>
      <w:r w:rsidR="00A30C2C" w:rsidRPr="00063695">
        <w:t xml:space="preserve">, </w:t>
      </w:r>
      <w:r w:rsidR="00364E82" w:rsidRPr="00063695">
        <w:t>founder of Cranio-Sacral mass</w:t>
      </w:r>
      <w:r w:rsidR="00E71AC8" w:rsidRPr="00063695">
        <w:t>a</w:t>
      </w:r>
      <w:r w:rsidR="00364E82" w:rsidRPr="00063695">
        <w:t>ge therapy states, “..</w:t>
      </w:r>
      <w:r w:rsidR="00ED3AA3" w:rsidRPr="00063695">
        <w:t xml:space="preserve">all </w:t>
      </w:r>
      <w:r w:rsidR="00364E82" w:rsidRPr="00063695">
        <w:t xml:space="preserve">the body’s cells and tissues have the ability to retain </w:t>
      </w:r>
      <w:r w:rsidR="00F2019B" w:rsidRPr="00063695">
        <w:t>memories</w:t>
      </w:r>
      <w:r w:rsidR="00792873" w:rsidRPr="00063695">
        <w:t xml:space="preserve"> of trauma and </w:t>
      </w:r>
      <w:r w:rsidR="00364E82" w:rsidRPr="00063695">
        <w:t xml:space="preserve">the </w:t>
      </w:r>
      <w:r w:rsidR="00ED3AA3" w:rsidRPr="00063695">
        <w:t>emotional environment present at</w:t>
      </w:r>
      <w:r w:rsidR="00364E82" w:rsidRPr="00063695">
        <w:t xml:space="preserve"> …</w:t>
      </w:r>
      <w:r w:rsidR="00364E82" w:rsidRPr="00770DE4">
        <w:rPr>
          <w:u w:val="single"/>
        </w:rPr>
        <w:t>the time of the trauma.</w:t>
      </w:r>
      <w:r w:rsidR="00364E82" w:rsidRPr="00063695">
        <w:t xml:space="preserve"> The memories are stored in the tissues, NOT</w:t>
      </w:r>
      <w:r w:rsidR="00770DE4">
        <w:t xml:space="preserve"> really</w:t>
      </w:r>
      <w:r w:rsidR="00364E82" w:rsidRPr="00063695">
        <w:t xml:space="preserve"> in the central nervous system</w:t>
      </w:r>
      <w:r w:rsidR="00ED3AA3" w:rsidRPr="00063695">
        <w:t>!</w:t>
      </w:r>
      <w:r w:rsidR="00520138" w:rsidRPr="00063695">
        <w:t>”</w:t>
      </w:r>
      <w:r w:rsidR="00775A1D" w:rsidRPr="00063695">
        <w:rPr>
          <w:vertAlign w:val="superscript"/>
        </w:rPr>
        <w:t>9</w:t>
      </w:r>
      <w:r w:rsidR="00022BC3" w:rsidRPr="00063695">
        <w:rPr>
          <w:vertAlign w:val="superscript"/>
        </w:rPr>
        <w:t>8</w:t>
      </w:r>
      <w:r w:rsidR="00520138" w:rsidRPr="00063695">
        <w:t xml:space="preserve"> [</w:t>
      </w:r>
      <w:r w:rsidR="002328EF" w:rsidRPr="00063695">
        <w:t>Go to the li</w:t>
      </w:r>
      <w:r w:rsidR="00C74CF1" w:rsidRPr="00063695">
        <w:t>brary and find Brennan’s</w:t>
      </w:r>
      <w:r w:rsidR="00520138" w:rsidRPr="00063695">
        <w:t xml:space="preserve"> color illustrations</w:t>
      </w:r>
      <w:r w:rsidR="002328EF" w:rsidRPr="00063695">
        <w:t xml:space="preserve"> of trauma</w:t>
      </w:r>
      <w:r w:rsidR="00C74CF1" w:rsidRPr="00063695">
        <w:t xml:space="preserve"> storage in the body</w:t>
      </w:r>
      <w:r w:rsidR="00D678AB" w:rsidRPr="00063695">
        <w:t>.</w:t>
      </w:r>
      <w:r w:rsidR="002328EF" w:rsidRPr="00063695">
        <w:rPr>
          <w:vertAlign w:val="superscript"/>
        </w:rPr>
        <w:t>7</w:t>
      </w:r>
      <w:r w:rsidR="00063ADB" w:rsidRPr="00063695">
        <w:t xml:space="preserve">] </w:t>
      </w:r>
      <w:r w:rsidR="002328EF" w:rsidRPr="00063695">
        <w:t>These tissue traumas are</w:t>
      </w:r>
      <w:r w:rsidR="00792873" w:rsidRPr="00063695">
        <w:t xml:space="preserve"> </w:t>
      </w:r>
      <w:r w:rsidR="002328EF" w:rsidRPr="00063695">
        <w:t>‘</w:t>
      </w:r>
      <w:r w:rsidR="00792873" w:rsidRPr="00063695">
        <w:t>seen</w:t>
      </w:r>
      <w:r w:rsidR="002328EF" w:rsidRPr="00063695">
        <w:t>’</w:t>
      </w:r>
      <w:r w:rsidR="00B22DE9" w:rsidRPr="00063695">
        <w:t xml:space="preserve"> </w:t>
      </w:r>
      <w:r w:rsidR="00B3044F" w:rsidRPr="00063695">
        <w:t xml:space="preserve">in </w:t>
      </w:r>
      <w:r w:rsidR="00B22DE9" w:rsidRPr="00063695">
        <w:t>the</w:t>
      </w:r>
      <w:r w:rsidR="001E4B4E" w:rsidRPr="00063695">
        <w:t xml:space="preserve"> daily work</w:t>
      </w:r>
      <w:r w:rsidR="00B22DE9" w:rsidRPr="00063695">
        <w:t xml:space="preserve"> experience of m</w:t>
      </w:r>
      <w:r w:rsidR="00094500" w:rsidRPr="00063695">
        <w:t>assage therapists, body workers,</w:t>
      </w:r>
      <w:r w:rsidR="00F2019B" w:rsidRPr="00063695">
        <w:t xml:space="preserve"> </w:t>
      </w:r>
      <w:r w:rsidR="00ED3AA3" w:rsidRPr="00063695">
        <w:t xml:space="preserve">energy healers, </w:t>
      </w:r>
      <w:r w:rsidR="000B192B" w:rsidRPr="00063695">
        <w:t xml:space="preserve">yoga masters, Feldenkrais, osteopathic, Rolfing®, </w:t>
      </w:r>
      <w:r w:rsidR="00F2019B" w:rsidRPr="00063695">
        <w:t xml:space="preserve">reiki </w:t>
      </w:r>
      <w:r w:rsidR="00094500" w:rsidRPr="00063695">
        <w:lastRenderedPageBreak/>
        <w:t xml:space="preserve">masters, physical </w:t>
      </w:r>
      <w:r w:rsidR="00F2019B" w:rsidRPr="00063695">
        <w:t>therapist</w:t>
      </w:r>
      <w:r w:rsidR="00A9619C" w:rsidRPr="00063695">
        <w:t>s.</w:t>
      </w:r>
      <w:r w:rsidR="002842A3" w:rsidRPr="00063695">
        <w:rPr>
          <w:vertAlign w:val="superscript"/>
        </w:rPr>
        <w:t>7</w:t>
      </w:r>
      <w:r w:rsidR="00A9619C" w:rsidRPr="00063695">
        <w:rPr>
          <w:vertAlign w:val="superscript"/>
        </w:rPr>
        <w:t>,</w:t>
      </w:r>
      <w:r w:rsidR="002842A3" w:rsidRPr="00063695">
        <w:rPr>
          <w:vertAlign w:val="superscript"/>
        </w:rPr>
        <w:t xml:space="preserve"> 4</w:t>
      </w:r>
      <w:r w:rsidR="001E3007" w:rsidRPr="00063695">
        <w:rPr>
          <w:vertAlign w:val="superscript"/>
        </w:rPr>
        <w:t>9</w:t>
      </w:r>
      <w:r w:rsidR="008F05C6" w:rsidRPr="00063695">
        <w:t xml:space="preserve"> They see </w:t>
      </w:r>
      <w:r w:rsidR="002328EF" w:rsidRPr="00063695">
        <w:t xml:space="preserve">and feel </w:t>
      </w:r>
      <w:r w:rsidR="008F05C6" w:rsidRPr="00063695">
        <w:t xml:space="preserve">the </w:t>
      </w:r>
      <w:r w:rsidR="002328EF" w:rsidRPr="00063695">
        <w:t xml:space="preserve">emotional </w:t>
      </w:r>
      <w:r w:rsidR="008F05C6" w:rsidRPr="00063695">
        <w:t>flash backs</w:t>
      </w:r>
      <w:r w:rsidR="0077746E" w:rsidRPr="00063695">
        <w:t xml:space="preserve"> during their tissue work</w:t>
      </w:r>
      <w:r w:rsidR="007307E4">
        <w:t xml:space="preserve">. They expect that </w:t>
      </w:r>
      <w:r w:rsidR="0077746E" w:rsidRPr="00063695">
        <w:t>detoxing reaction as the body clears long stored negative energy mater</w:t>
      </w:r>
      <w:r w:rsidR="008F05C6" w:rsidRPr="00063695">
        <w:t>ials released during the manua</w:t>
      </w:r>
      <w:r w:rsidR="0077746E" w:rsidRPr="00063695">
        <w:t>l movement of energy thro</w:t>
      </w:r>
      <w:r w:rsidR="00063ADB" w:rsidRPr="00063695">
        <w:t>ugh ‘stuck tissues’</w:t>
      </w:r>
      <w:r w:rsidR="00A9619C" w:rsidRPr="00063695">
        <w:t>.</w:t>
      </w:r>
      <w:r w:rsidR="00442F1F" w:rsidRPr="00063695">
        <w:rPr>
          <w:vertAlign w:val="superscript"/>
        </w:rPr>
        <w:t>6</w:t>
      </w:r>
      <w:r w:rsidR="001E3007" w:rsidRPr="00063695">
        <w:rPr>
          <w:vertAlign w:val="superscript"/>
        </w:rPr>
        <w:t>4</w:t>
      </w:r>
      <w:r w:rsidR="00713775" w:rsidRPr="00063695">
        <w:rPr>
          <w:vertAlign w:val="superscript"/>
        </w:rPr>
        <w:t>,</w:t>
      </w:r>
      <w:r w:rsidR="00442F1F" w:rsidRPr="00063695">
        <w:rPr>
          <w:vertAlign w:val="superscript"/>
        </w:rPr>
        <w:t xml:space="preserve"> 7</w:t>
      </w:r>
      <w:r w:rsidR="001E3007" w:rsidRPr="00063695">
        <w:rPr>
          <w:vertAlign w:val="superscript"/>
        </w:rPr>
        <w:t>9</w:t>
      </w:r>
      <w:r w:rsidR="0077746E" w:rsidRPr="00063695">
        <w:t>.</w:t>
      </w:r>
      <w:r w:rsidR="00094500" w:rsidRPr="00063695">
        <w:t xml:space="preserve"> Until you have </w:t>
      </w:r>
      <w:r w:rsidR="008F05C6" w:rsidRPr="00063695">
        <w:t>personally experienced the</w:t>
      </w:r>
      <w:r w:rsidR="00094500" w:rsidRPr="00063695">
        <w:t xml:space="preserve"> release of trauma</w:t>
      </w:r>
      <w:r w:rsidR="00525C9D" w:rsidRPr="00063695">
        <w:t xml:space="preserve"> energy ‘cysts’</w:t>
      </w:r>
      <w:r w:rsidR="00094500" w:rsidRPr="00063695">
        <w:t xml:space="preserve"> long held within your body </w:t>
      </w:r>
      <w:r w:rsidR="00525C9D" w:rsidRPr="00063695">
        <w:t>by a skilled therapist</w:t>
      </w:r>
      <w:r w:rsidR="00A9619C" w:rsidRPr="00063695">
        <w:t>,</w:t>
      </w:r>
      <w:r w:rsidR="00F27A67" w:rsidRPr="00063695">
        <w:rPr>
          <w:vertAlign w:val="superscript"/>
        </w:rPr>
        <w:t>10</w:t>
      </w:r>
      <w:r w:rsidR="001E3007" w:rsidRPr="00063695">
        <w:rPr>
          <w:vertAlign w:val="superscript"/>
        </w:rPr>
        <w:t>1</w:t>
      </w:r>
      <w:r w:rsidR="00525C9D" w:rsidRPr="00063695">
        <w:t xml:space="preserve"> there will be disbelief and a</w:t>
      </w:r>
      <w:r w:rsidR="000B192B" w:rsidRPr="00063695">
        <w:t xml:space="preserve"> desire to</w:t>
      </w:r>
      <w:r w:rsidR="00525C9D" w:rsidRPr="00063695">
        <w:t xml:space="preserve"> retreat to the false safet</w:t>
      </w:r>
      <w:r w:rsidR="002328EF" w:rsidRPr="00063695">
        <w:t xml:space="preserve">y of ‘evidence based medicine’s </w:t>
      </w:r>
      <w:r w:rsidR="00525C9D" w:rsidRPr="00063695">
        <w:t>clinical trials</w:t>
      </w:r>
      <w:r w:rsidR="002328EF" w:rsidRPr="00063695">
        <w:t>’</w:t>
      </w:r>
      <w:r w:rsidR="00525C9D" w:rsidRPr="00063695">
        <w:t>.</w:t>
      </w:r>
      <w:r w:rsidR="008F05C6" w:rsidRPr="00063695">
        <w:t xml:space="preserve"> This</w:t>
      </w:r>
      <w:r w:rsidR="00413426" w:rsidRPr="00063695">
        <w:t xml:space="preserve"> disbelief</w:t>
      </w:r>
      <w:r w:rsidR="008F05C6" w:rsidRPr="00063695">
        <w:t xml:space="preserve"> becomes an</w:t>
      </w:r>
      <w:r w:rsidR="00991E46" w:rsidRPr="00063695">
        <w:t xml:space="preserve"> intellectual ‘Freeze Reaction’, t</w:t>
      </w:r>
      <w:r w:rsidR="0079216F" w:rsidRPr="00063695">
        <w:t xml:space="preserve">hereby aborting the </w:t>
      </w:r>
      <w:r w:rsidR="00ED3AA3" w:rsidRPr="00063695">
        <w:t xml:space="preserve">required </w:t>
      </w:r>
      <w:r w:rsidR="0079216F" w:rsidRPr="00063695">
        <w:t>search for a cure for the patients’ whose problems have not been solved by traditional treatments and pharmaceuticals.</w:t>
      </w:r>
    </w:p>
    <w:p w:rsidR="00A471F4" w:rsidRPr="00063695" w:rsidRDefault="00F103CE" w:rsidP="00A471F4">
      <w:r w:rsidRPr="002D7E81">
        <w:rPr>
          <w:b/>
        </w:rPr>
        <w:t>E.] LABORATORY RECORDINGS:</w:t>
      </w:r>
      <w:r w:rsidRPr="00063695">
        <w:t xml:space="preserve"> Using modern instruments, energy can be seen to form electro-magne</w:t>
      </w:r>
      <w:r w:rsidR="00D77490">
        <w:t>tic waves from simple direct man</w:t>
      </w:r>
      <w:r w:rsidRPr="00063695">
        <w:t>ual ‘pat and withdraw’ contact (Chart 5). Each ‘pat’- simply bringing the hand to the skin, generated these 1494 mVolt energy waves.</w:t>
      </w:r>
    </w:p>
    <w:p w:rsidR="0051280C" w:rsidRPr="00063695" w:rsidRDefault="00F27268" w:rsidP="00063ADB">
      <w:pPr>
        <w:spacing w:line="360" w:lineRule="auto"/>
      </w:pPr>
      <w:r w:rsidRPr="00063695">
        <w:rPr>
          <w:noProof/>
        </w:rPr>
        <w:drawing>
          <wp:inline distT="0" distB="0" distL="0" distR="0" wp14:anchorId="7C0705F8" wp14:editId="347CFF6B">
            <wp:extent cx="2758440" cy="2468880"/>
            <wp:effectExtent l="0" t="0" r="3810" b="7620"/>
            <wp:docPr id="289" name="Picture 289" descr="E:\Hand pat chart 5-2015-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and pat chart 5-2015-01-3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8440" cy="2468880"/>
                    </a:xfrm>
                    <a:prstGeom prst="rect">
                      <a:avLst/>
                    </a:prstGeom>
                    <a:noFill/>
                    <a:ln>
                      <a:noFill/>
                    </a:ln>
                  </pic:spPr>
                </pic:pic>
              </a:graphicData>
            </a:graphic>
          </wp:inline>
        </w:drawing>
      </w:r>
      <w:r w:rsidR="008B743F" w:rsidRPr="00063695">
        <w:t xml:space="preserve"> </w:t>
      </w:r>
    </w:p>
    <w:p w:rsidR="00FF7452" w:rsidRDefault="00442F1F" w:rsidP="00063695">
      <w:pPr>
        <w:spacing w:line="360" w:lineRule="auto"/>
      </w:pPr>
      <w:r w:rsidRPr="00063695">
        <w:t xml:space="preserve">AURAS: </w:t>
      </w:r>
      <w:r w:rsidR="00AD0E17" w:rsidRPr="00063695">
        <w:t xml:space="preserve">Starting in </w:t>
      </w:r>
      <w:r w:rsidR="002D29AA" w:rsidRPr="00063695">
        <w:t>the 1980s,</w:t>
      </w:r>
      <w:r w:rsidR="00AD0E17" w:rsidRPr="00063695">
        <w:t xml:space="preserve"> </w:t>
      </w:r>
      <w:r w:rsidR="003848C8" w:rsidRPr="00063695">
        <w:t>Valerie V.</w:t>
      </w:r>
      <w:r w:rsidR="00EA7F56" w:rsidRPr="00063695">
        <w:t xml:space="preserve"> </w:t>
      </w:r>
      <w:r w:rsidR="003848C8" w:rsidRPr="00063695">
        <w:t xml:space="preserve">Hunt, </w:t>
      </w:r>
      <w:r w:rsidR="00520138" w:rsidRPr="00063695">
        <w:t>PhD</w:t>
      </w:r>
      <w:r w:rsidR="003848C8" w:rsidRPr="00063695">
        <w:t xml:space="preserve"> using the Mu chamber at UCLA found that removing </w:t>
      </w:r>
      <w:r w:rsidR="002D29AA" w:rsidRPr="00063695">
        <w:t>electrical fields from</w:t>
      </w:r>
      <w:r w:rsidR="0085311F" w:rsidRPr="00063695">
        <w:t xml:space="preserve"> subjects </w:t>
      </w:r>
      <w:r w:rsidR="003848C8" w:rsidRPr="00063695">
        <w:t xml:space="preserve">made them very sad, </w:t>
      </w:r>
      <w:r w:rsidR="009D183B" w:rsidRPr="00063695">
        <w:t xml:space="preserve">and </w:t>
      </w:r>
      <w:r w:rsidR="003848C8" w:rsidRPr="00063695">
        <w:t>disoriented to position</w:t>
      </w:r>
      <w:r w:rsidR="001460A3" w:rsidRPr="00063695">
        <w:t>. The normal auric field disappeared.</w:t>
      </w:r>
      <w:r w:rsidR="00B45FFE" w:rsidRPr="00063695">
        <w:t xml:space="preserve"> As the electron </w:t>
      </w:r>
      <w:r w:rsidR="00185C23" w:rsidRPr="00063695">
        <w:t>environment decreased</w:t>
      </w:r>
      <w:r w:rsidR="00B45FFE" w:rsidRPr="00063695">
        <w:t xml:space="preserve"> more,</w:t>
      </w:r>
      <w:r w:rsidR="001460A3" w:rsidRPr="00063695">
        <w:t xml:space="preserve"> subjects</w:t>
      </w:r>
      <w:r w:rsidR="00185C23" w:rsidRPr="00063695">
        <w:t xml:space="preserve"> </w:t>
      </w:r>
      <w:r w:rsidR="009D183B" w:rsidRPr="00063695">
        <w:t xml:space="preserve">tried </w:t>
      </w:r>
      <w:r w:rsidR="00E20DC8" w:rsidRPr="00063695">
        <w:t xml:space="preserve">to </w:t>
      </w:r>
      <w:r w:rsidR="009D183B" w:rsidRPr="00063695">
        <w:t>dra</w:t>
      </w:r>
      <w:r w:rsidR="00185C23" w:rsidRPr="00063695">
        <w:t xml:space="preserve">w energy from others until </w:t>
      </w:r>
      <w:r w:rsidR="009D183B" w:rsidRPr="00063695">
        <w:t xml:space="preserve">so much </w:t>
      </w:r>
      <w:r w:rsidR="00185C23" w:rsidRPr="00063695">
        <w:t>energet</w:t>
      </w:r>
      <w:r w:rsidR="009D183B" w:rsidRPr="00063695">
        <w:t>ic disorganization occurred that</w:t>
      </w:r>
      <w:r w:rsidR="00185C23" w:rsidRPr="00063695">
        <w:t xml:space="preserve"> they felt that they had lost all their boundaries. </w:t>
      </w:r>
      <w:r w:rsidR="00E20DC8" w:rsidRPr="00063695">
        <w:t>Looking i</w:t>
      </w:r>
      <w:r w:rsidR="00185C23" w:rsidRPr="00063695">
        <w:t>nside the body</w:t>
      </w:r>
      <w:r w:rsidR="001460A3" w:rsidRPr="00063695">
        <w:t xml:space="preserve"> [by visual gifted</w:t>
      </w:r>
      <w:r w:rsidR="00E20DC8" w:rsidRPr="00063695">
        <w:t xml:space="preserve"> shamans]</w:t>
      </w:r>
      <w:r w:rsidR="00185C23" w:rsidRPr="00063695">
        <w:t xml:space="preserve"> energy w</w:t>
      </w:r>
      <w:r w:rsidR="009D183B" w:rsidRPr="00063695">
        <w:t xml:space="preserve">as seen to </w:t>
      </w:r>
      <w:r w:rsidR="009D183B" w:rsidRPr="00063695">
        <w:lastRenderedPageBreak/>
        <w:t xml:space="preserve">be flowing, </w:t>
      </w:r>
      <w:r w:rsidR="00185C23" w:rsidRPr="00063695">
        <w:t>not through the meridians,</w:t>
      </w:r>
      <w:r w:rsidR="009D183B" w:rsidRPr="00063695">
        <w:t xml:space="preserve"> </w:t>
      </w:r>
      <w:r w:rsidR="002D29AA" w:rsidRPr="00063695">
        <w:t xml:space="preserve">but in </w:t>
      </w:r>
      <w:r w:rsidR="00185C23" w:rsidRPr="00063695">
        <w:t>a ‘fishnet’ pattern</w:t>
      </w:r>
      <w:r w:rsidR="00E20DC8" w:rsidRPr="00063695">
        <w:t>.</w:t>
      </w:r>
      <w:r w:rsidR="00185C23" w:rsidRPr="00063695">
        <w:t xml:space="preserve"> This ne</w:t>
      </w:r>
      <w:r w:rsidR="00B45FFE" w:rsidRPr="00063695">
        <w:t>twork seemed to be</w:t>
      </w:r>
      <w:r w:rsidR="00185C23" w:rsidRPr="00063695">
        <w:t xml:space="preserve"> contained within the connective tissu</w:t>
      </w:r>
      <w:r w:rsidR="009D183B" w:rsidRPr="00063695">
        <w:t>e</w:t>
      </w:r>
      <w:r w:rsidR="001460A3" w:rsidRPr="00063695">
        <w:t>s</w:t>
      </w:r>
      <w:r w:rsidR="009D183B" w:rsidRPr="00063695">
        <w:t xml:space="preserve"> which hold the cells together</w:t>
      </w:r>
      <w:r w:rsidR="00B45FFE" w:rsidRPr="00063695">
        <w:t xml:space="preserve">. </w:t>
      </w:r>
      <w:r w:rsidR="00520138" w:rsidRPr="00063695">
        <w:t>Pumping in electrons restored the normal energy field allowed the subjects' recovery with the return of normal auric fields (fi</w:t>
      </w:r>
      <w:r w:rsidR="009C20B0" w:rsidRPr="00063695">
        <w:t>gure 15-9) and clear thinking</w:t>
      </w:r>
      <w:r w:rsidR="00520138" w:rsidRPr="00063695">
        <w:t xml:space="preserve">. </w:t>
      </w:r>
      <w:r w:rsidR="009D183B" w:rsidRPr="00063695">
        <w:t>The</w:t>
      </w:r>
      <w:r w:rsidR="003848C8" w:rsidRPr="00063695">
        <w:t>n while holding the electron field and oxygen level</w:t>
      </w:r>
      <w:r w:rsidR="00185C23" w:rsidRPr="00063695">
        <w:t>s normal she removed their magneti</w:t>
      </w:r>
      <w:r w:rsidR="00E20DC8" w:rsidRPr="00063695">
        <w:t>c fi</w:t>
      </w:r>
      <w:r w:rsidR="003848C8" w:rsidRPr="00063695">
        <w:t xml:space="preserve">eld and they lost </w:t>
      </w:r>
      <w:r w:rsidR="00770DE4" w:rsidRPr="00063695">
        <w:t>kinesthetic awareness.</w:t>
      </w:r>
      <w:r w:rsidR="00770DE4" w:rsidRPr="00FF7452">
        <w:rPr>
          <w:noProof/>
        </w:rPr>
        <w:t xml:space="preserve"> </w:t>
      </w:r>
      <w:r w:rsidR="00FC174B">
        <w:t>And their</w:t>
      </w:r>
      <w:r w:rsidR="003848C8" w:rsidRPr="00063695">
        <w:t xml:space="preserve"> ability of neuron-muscular</w:t>
      </w:r>
      <w:r w:rsidR="00770DE4" w:rsidRPr="00770DE4">
        <w:t xml:space="preserve"> </w:t>
      </w:r>
      <w:r w:rsidR="007307E4">
        <w:t xml:space="preserve">systems </w:t>
      </w:r>
      <w:r w:rsidR="00770DE4" w:rsidRPr="00063695">
        <w:t>coordination</w:t>
      </w:r>
      <w:r w:rsidR="00770DE4">
        <w:t>.</w:t>
      </w:r>
      <w:r w:rsidR="00FF7452" w:rsidRPr="00063695">
        <w:rPr>
          <w:noProof/>
        </w:rPr>
        <w:drawing>
          <wp:inline distT="0" distB="0" distL="0" distR="0" wp14:anchorId="295EBF67" wp14:editId="32E1A810">
            <wp:extent cx="3200400" cy="5510532"/>
            <wp:effectExtent l="0" t="0" r="0" b="0"/>
            <wp:docPr id="7" name="Picture 7" descr="C:\Users\TZ\Documents\Paper -DC\Figures TOdd 2015\figure 9-2015-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Z\Documents\Paper -DC\Figures TOdd 2015\figure 9-2015-02-1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0400" cy="5510532"/>
                    </a:xfrm>
                    <a:prstGeom prst="rect">
                      <a:avLst/>
                    </a:prstGeom>
                    <a:noFill/>
                    <a:ln>
                      <a:noFill/>
                    </a:ln>
                  </pic:spPr>
                </pic:pic>
              </a:graphicData>
            </a:graphic>
          </wp:inline>
        </w:drawing>
      </w:r>
    </w:p>
    <w:p w:rsidR="004F1569" w:rsidRPr="00063695" w:rsidRDefault="00DD6D70" w:rsidP="00A85AD5">
      <w:pPr>
        <w:spacing w:line="360" w:lineRule="auto"/>
      </w:pPr>
      <w:r w:rsidRPr="00063695">
        <w:t xml:space="preserve"> When the magnetic field was increased above normal they developed super-normal motor coordination, like being able to stand on their tip toes</w:t>
      </w:r>
      <w:r w:rsidR="00A9619C" w:rsidRPr="00063695">
        <w:t>.</w:t>
      </w:r>
      <w:r w:rsidR="009C20B0" w:rsidRPr="00063695">
        <w:rPr>
          <w:vertAlign w:val="superscript"/>
        </w:rPr>
        <w:t>4</w:t>
      </w:r>
      <w:r w:rsidR="001E3007" w:rsidRPr="00063695">
        <w:rPr>
          <w:vertAlign w:val="superscript"/>
        </w:rPr>
        <w:t>1</w:t>
      </w:r>
      <w:r w:rsidR="00691797" w:rsidRPr="00063695">
        <w:t xml:space="preserve"> Dr. Hunt using </w:t>
      </w:r>
      <w:r w:rsidR="00691797" w:rsidRPr="00063695">
        <w:lastRenderedPageBreak/>
        <w:t>Energy Field Spectrograms [super sensitive units that record the energy frequencies coming out of tissues like an EKG or EMG</w:t>
      </w:r>
      <w:r w:rsidRPr="00063695">
        <w:t xml:space="preserve"> </w:t>
      </w:r>
      <w:r w:rsidR="00A9619C" w:rsidRPr="00063695">
        <w:t>does</w:t>
      </w:r>
      <w:r w:rsidR="009C20B0" w:rsidRPr="00063695">
        <w:rPr>
          <w:vertAlign w:val="superscript"/>
        </w:rPr>
        <w:t>4</w:t>
      </w:r>
      <w:r w:rsidR="001E3007" w:rsidRPr="00063695">
        <w:rPr>
          <w:vertAlign w:val="superscript"/>
        </w:rPr>
        <w:t>3</w:t>
      </w:r>
      <w:r w:rsidR="00A9619C" w:rsidRPr="00063695">
        <w:t xml:space="preserve">] </w:t>
      </w:r>
      <w:r w:rsidR="00FF7452">
        <w:t xml:space="preserve">to measure the auric </w:t>
      </w:r>
      <w:r w:rsidR="00691797" w:rsidRPr="00063695">
        <w:t xml:space="preserve">energy patterns that varied with the presence or absence of situation stress or a healer’s trance state. </w:t>
      </w:r>
      <w:r w:rsidR="00D463EF" w:rsidRPr="00063695">
        <w:t>[Both Krieger and Upledger also studied EEGs changes in</w:t>
      </w:r>
      <w:r w:rsidR="00A9619C" w:rsidRPr="00063695">
        <w:t xml:space="preserve"> working manual healers.</w:t>
      </w:r>
      <w:r w:rsidR="001E3007" w:rsidRPr="00063695">
        <w:rPr>
          <w:vertAlign w:val="superscript"/>
        </w:rPr>
        <w:t>50</w:t>
      </w:r>
      <w:r w:rsidR="00A9619C" w:rsidRPr="00063695">
        <w:rPr>
          <w:vertAlign w:val="superscript"/>
        </w:rPr>
        <w:t xml:space="preserve">, </w:t>
      </w:r>
      <w:r w:rsidR="001E3007" w:rsidRPr="00063695">
        <w:rPr>
          <w:vertAlign w:val="superscript"/>
        </w:rPr>
        <w:t>100</w:t>
      </w:r>
      <w:r w:rsidR="00D463EF" w:rsidRPr="00063695">
        <w:t>]</w:t>
      </w:r>
      <w:r w:rsidR="00A85AD5" w:rsidRPr="00063695">
        <w:t xml:space="preserve">  </w:t>
      </w:r>
      <w:r w:rsidRPr="00063695">
        <w:t>Also Dr. Hunt using</w:t>
      </w:r>
      <w:r w:rsidR="001E4B4E" w:rsidRPr="00063695">
        <w:t xml:space="preserve"> a</w:t>
      </w:r>
      <w:r w:rsidR="00BB76AA" w:rsidRPr="00063695">
        <w:t xml:space="preserve"> </w:t>
      </w:r>
      <w:r w:rsidR="00547A66" w:rsidRPr="00063695">
        <w:t>Faraday isolation</w:t>
      </w:r>
      <w:r w:rsidR="00BB76AA" w:rsidRPr="00063695">
        <w:t xml:space="preserve"> chamber</w:t>
      </w:r>
      <w:r w:rsidR="001E4B4E" w:rsidRPr="00063695">
        <w:t xml:space="preserve"> was able to record different frequencies that ca</w:t>
      </w:r>
      <w:r w:rsidRPr="00063695">
        <w:t>me out of advanced healers</w:t>
      </w:r>
      <w:r w:rsidR="004009D5" w:rsidRPr="00063695">
        <w:t>’ hands</w:t>
      </w:r>
      <w:r w:rsidR="001E4B4E" w:rsidRPr="00063695">
        <w:t xml:space="preserve">. These gifted medicine </w:t>
      </w:r>
      <w:r w:rsidR="00A865A4">
        <w:t>wo/</w:t>
      </w:r>
      <w:r w:rsidR="001E4B4E" w:rsidRPr="00063695">
        <w:t>men</w:t>
      </w:r>
      <w:r w:rsidR="00063695">
        <w:t xml:space="preserve"> </w:t>
      </w:r>
      <w:r w:rsidR="00063695" w:rsidRPr="00063695">
        <w:t>could</w:t>
      </w:r>
      <w:r w:rsidR="00A865A4">
        <w:t xml:space="preserve"> apparently</w:t>
      </w:r>
      <w:r w:rsidR="00063695" w:rsidRPr="00063695">
        <w:t xml:space="preserve"> ‘tune’ their hand frequencies to the ‘needs’ of different patients.</w:t>
      </w:r>
      <w:r w:rsidR="00063695" w:rsidRPr="00063695">
        <w:rPr>
          <w:vertAlign w:val="superscript"/>
        </w:rPr>
        <w:t>42</w:t>
      </w:r>
      <w:r w:rsidR="00063695" w:rsidRPr="00063695">
        <w:t xml:space="preserve"> ‘On the other hand’, people who are used to turning on a remote that controls 4-5 devices or using finger controlled ‘apts’ on their smart phones might have a hard time believing that our hands </w:t>
      </w:r>
      <w:r w:rsidR="00FF7452">
        <w:t xml:space="preserve">alone </w:t>
      </w:r>
      <w:r w:rsidR="00063695" w:rsidRPr="00063695">
        <w:t>can tune to frequencies that can heal trauma.</w:t>
      </w:r>
    </w:p>
    <w:p w:rsidR="004E275D" w:rsidRPr="002D7E81" w:rsidRDefault="004009D5" w:rsidP="004E275D">
      <w:pPr>
        <w:spacing w:line="360" w:lineRule="auto"/>
        <w:rPr>
          <w:b/>
        </w:rPr>
      </w:pPr>
      <w:r w:rsidRPr="002D7E81">
        <w:rPr>
          <w:b/>
        </w:rPr>
        <w:t xml:space="preserve">III]. </w:t>
      </w:r>
      <w:r w:rsidR="008F05C6" w:rsidRPr="002D7E81">
        <w:rPr>
          <w:b/>
        </w:rPr>
        <w:t>RE-BIRTH OF MODERN ENERGY MEDICINE: Roger Callahan,</w:t>
      </w:r>
      <w:r w:rsidR="00DC07BC" w:rsidRPr="002D7E81">
        <w:rPr>
          <w:b/>
        </w:rPr>
        <w:t xml:space="preserve"> </w:t>
      </w:r>
      <w:r w:rsidR="008F05C6" w:rsidRPr="002D7E81">
        <w:rPr>
          <w:b/>
        </w:rPr>
        <w:t>PhD</w:t>
      </w:r>
      <w:r w:rsidR="0071553F" w:rsidRPr="002D7E81">
        <w:rPr>
          <w:b/>
        </w:rPr>
        <w:t>, founder of TFT</w:t>
      </w:r>
    </w:p>
    <w:p w:rsidR="005D7D41" w:rsidRPr="00063695" w:rsidRDefault="00547A66" w:rsidP="00A70EC2">
      <w:pPr>
        <w:spacing w:line="360" w:lineRule="auto"/>
        <w:sectPr w:rsidR="005D7D41" w:rsidRPr="00063695" w:rsidSect="005D7D41">
          <w:type w:val="continuous"/>
          <w:pgSz w:w="12240" w:h="15840"/>
          <w:pgMar w:top="720" w:right="720" w:bottom="720" w:left="720" w:header="0" w:footer="0" w:gutter="0"/>
          <w:cols w:num="2" w:space="720"/>
          <w:docGrid w:linePitch="360"/>
        </w:sectPr>
      </w:pPr>
      <w:r w:rsidRPr="00063695">
        <w:t xml:space="preserve">By 1979 </w:t>
      </w:r>
      <w:r w:rsidR="00883BF5" w:rsidRPr="00063695">
        <w:t xml:space="preserve">CALLAHAN, PhD, traditionally trained </w:t>
      </w:r>
      <w:r w:rsidR="00520138" w:rsidRPr="00063695">
        <w:t>psychologist</w:t>
      </w:r>
      <w:r w:rsidR="00283CBD" w:rsidRPr="00063695">
        <w:t xml:space="preserve"> had become increasing</w:t>
      </w:r>
      <w:r w:rsidR="00883BF5" w:rsidRPr="00063695">
        <w:t>l</w:t>
      </w:r>
      <w:r w:rsidR="00B155CC" w:rsidRPr="00063695">
        <w:t xml:space="preserve">y </w:t>
      </w:r>
      <w:r w:rsidR="00283CBD" w:rsidRPr="00063695">
        <w:t>disappointed</w:t>
      </w:r>
      <w:r w:rsidR="00883BF5" w:rsidRPr="00063695">
        <w:t xml:space="preserve"> with lack of concrete results and the lengt</w:t>
      </w:r>
      <w:r w:rsidR="00A93EA3" w:rsidRPr="00063695">
        <w:t>h of</w:t>
      </w:r>
      <w:r w:rsidR="004009D5" w:rsidRPr="00063695">
        <w:t xml:space="preserve"> time for any symptom reduction</w:t>
      </w:r>
      <w:r w:rsidR="00A93EA3" w:rsidRPr="00063695">
        <w:t xml:space="preserve"> u</w:t>
      </w:r>
      <w:r w:rsidR="00283CBD" w:rsidRPr="00063695">
        <w:t xml:space="preserve">sing the pre-frontal cortex and Broca’s area </w:t>
      </w:r>
      <w:r w:rsidR="00A93EA3" w:rsidRPr="00063695">
        <w:t>centered</w:t>
      </w:r>
      <w:r w:rsidR="004009D5" w:rsidRPr="00063695">
        <w:t xml:space="preserve"> therapies. The</w:t>
      </w:r>
      <w:r w:rsidR="00283CBD" w:rsidRPr="00063695">
        <w:t xml:space="preserve"> ‘</w:t>
      </w:r>
      <w:r w:rsidR="00A93EA3" w:rsidRPr="00063695">
        <w:t xml:space="preserve">coping </w:t>
      </w:r>
      <w:r w:rsidR="00283CBD" w:rsidRPr="00063695">
        <w:t>tools’</w:t>
      </w:r>
      <w:r w:rsidR="004009D5" w:rsidRPr="00063695">
        <w:t xml:space="preserve"> he had been taught,</w:t>
      </w:r>
      <w:r w:rsidR="00283CBD" w:rsidRPr="00063695">
        <w:t xml:space="preserve"> were used to manage the symptoms</w:t>
      </w:r>
      <w:r w:rsidR="00883BF5" w:rsidRPr="00063695">
        <w:t xml:space="preserve"> </w:t>
      </w:r>
      <w:r w:rsidR="00283CBD" w:rsidRPr="00063695">
        <w:t>by attempting to suppress them, not cure them. He had gotten nowhere</w:t>
      </w:r>
      <w:r w:rsidR="00883BF5" w:rsidRPr="00063695">
        <w:t xml:space="preserve"> using: cognitive therapy, </w:t>
      </w:r>
      <w:r w:rsidR="00283CBD" w:rsidRPr="00063695">
        <w:t>hypnosis</w:t>
      </w:r>
      <w:r w:rsidR="00883BF5" w:rsidRPr="00063695">
        <w:t>, relaxation therapy, rational emotive therapy, systematic, desensitization, biofeedback, and more</w:t>
      </w:r>
      <w:r w:rsidR="004009D5" w:rsidRPr="00063695">
        <w:t>,</w:t>
      </w:r>
      <w:r w:rsidR="00883BF5" w:rsidRPr="00063695">
        <w:t xml:space="preserve"> for over a year on his patient who was </w:t>
      </w:r>
      <w:r w:rsidR="005431DC" w:rsidRPr="00063695">
        <w:t>sever</w:t>
      </w:r>
      <w:r w:rsidR="0031169E" w:rsidRPr="00063695">
        <w:t>e</w:t>
      </w:r>
      <w:r w:rsidR="005431DC" w:rsidRPr="00063695">
        <w:t>ly</w:t>
      </w:r>
      <w:r w:rsidR="0031169E" w:rsidRPr="00063695">
        <w:t xml:space="preserve"> </w:t>
      </w:r>
      <w:r w:rsidR="00F87B79" w:rsidRPr="00063695">
        <w:t>hydro</w:t>
      </w:r>
      <w:r w:rsidR="00883BF5" w:rsidRPr="00063695">
        <w:t>phobic to</w:t>
      </w:r>
      <w:r w:rsidR="00F87B79" w:rsidRPr="00063695">
        <w:t xml:space="preserve"> </w:t>
      </w:r>
      <w:r w:rsidR="00883BF5" w:rsidRPr="00063695">
        <w:t>water</w:t>
      </w:r>
      <w:r w:rsidR="005431DC" w:rsidRPr="00063695">
        <w:t xml:space="preserve"> contained</w:t>
      </w:r>
      <w:r w:rsidR="00883BF5" w:rsidRPr="00063695">
        <w:t xml:space="preserve"> in tubs,</w:t>
      </w:r>
      <w:r w:rsidR="00F87B79" w:rsidRPr="00063695">
        <w:t xml:space="preserve"> oceans,</w:t>
      </w:r>
      <w:r w:rsidR="00883BF5" w:rsidRPr="00063695">
        <w:t xml:space="preserve"> swimming pools</w:t>
      </w:r>
      <w:r w:rsidR="00F87B79" w:rsidRPr="00063695">
        <w:t>, and rain.</w:t>
      </w:r>
      <w:r w:rsidR="009C20B0" w:rsidRPr="00063695">
        <w:rPr>
          <w:vertAlign w:val="superscript"/>
        </w:rPr>
        <w:t>6</w:t>
      </w:r>
      <w:r w:rsidR="001E3007" w:rsidRPr="00063695">
        <w:rPr>
          <w:vertAlign w:val="superscript"/>
        </w:rPr>
        <w:t>6</w:t>
      </w:r>
      <w:r w:rsidR="00DB30FE" w:rsidRPr="00063695">
        <w:t xml:space="preserve"> </w:t>
      </w:r>
      <w:r w:rsidR="00B155CC" w:rsidRPr="00063695">
        <w:t xml:space="preserve">Roger </w:t>
      </w:r>
      <w:r w:rsidR="00A865A4">
        <w:t xml:space="preserve"> was told by an acupuncturist to tap on 9</w:t>
      </w:r>
      <w:r w:rsidR="004009D5" w:rsidRPr="00063695">
        <w:t xml:space="preserve"> </w:t>
      </w:r>
      <w:r w:rsidR="003D07EF">
        <w:t>Chinese acupuncture meridian points</w:t>
      </w:r>
      <w:r w:rsidR="00A85AD5" w:rsidRPr="00063695">
        <w:t>. So while</w:t>
      </w:r>
      <w:r w:rsidR="0031169E" w:rsidRPr="00063695">
        <w:t xml:space="preserve"> Mary </w:t>
      </w:r>
      <w:r w:rsidR="00081B18" w:rsidRPr="00063695">
        <w:t>was sitting near the edge of his swimming p</w:t>
      </w:r>
      <w:r w:rsidR="009D183B" w:rsidRPr="00063695">
        <w:t xml:space="preserve">ool, </w:t>
      </w:r>
      <w:r w:rsidR="00BB76AA" w:rsidRPr="00063695">
        <w:t xml:space="preserve">close enough to be feeling </w:t>
      </w:r>
      <w:r w:rsidR="00F87B79" w:rsidRPr="00063695">
        <w:t xml:space="preserve">that her </w:t>
      </w:r>
      <w:r w:rsidR="00081B18" w:rsidRPr="00063695">
        <w:t xml:space="preserve">stomach </w:t>
      </w:r>
      <w:r w:rsidR="00F87B79" w:rsidRPr="00063695">
        <w:t xml:space="preserve">was </w:t>
      </w:r>
      <w:r w:rsidR="004009D5" w:rsidRPr="00063695">
        <w:t>upset</w:t>
      </w:r>
      <w:r w:rsidR="00327F03" w:rsidRPr="00063695">
        <w:t>;</w:t>
      </w:r>
      <w:r w:rsidR="004009D5" w:rsidRPr="00063695">
        <w:t xml:space="preserve"> </w:t>
      </w:r>
      <w:r w:rsidR="003D07EF">
        <w:t>following directions</w:t>
      </w:r>
      <w:r w:rsidR="001C212B" w:rsidRPr="00063695">
        <w:t>, h</w:t>
      </w:r>
      <w:r w:rsidR="00B155CC" w:rsidRPr="00063695">
        <w:t xml:space="preserve">e had her tap </w:t>
      </w:r>
      <w:r w:rsidR="00B155CC" w:rsidRPr="00063695">
        <w:lastRenderedPageBreak/>
        <w:t>under her eyes on the stomach end point</w:t>
      </w:r>
      <w:r w:rsidR="001C212B" w:rsidRPr="00063695">
        <w:t xml:space="preserve"> #3</w:t>
      </w:r>
      <w:r w:rsidR="00B155CC" w:rsidRPr="00063695">
        <w:t xml:space="preserve">. In a few minutes </w:t>
      </w:r>
      <w:r w:rsidR="00A93EA3" w:rsidRPr="00063695">
        <w:t>her phobia was permanently gone</w:t>
      </w:r>
      <w:r w:rsidR="00B155CC" w:rsidRPr="00063695">
        <w:t>, to both parties amazement.</w:t>
      </w:r>
      <w:r w:rsidR="00081B18" w:rsidRPr="00063695">
        <w:t xml:space="preserve"> This cure </w:t>
      </w:r>
      <w:r w:rsidR="00BB76AA" w:rsidRPr="00063695">
        <w:t xml:space="preserve">has </w:t>
      </w:r>
      <w:r w:rsidR="00081B18" w:rsidRPr="00063695">
        <w:t>lasted for 30 years.</w:t>
      </w:r>
      <w:r w:rsidR="00B155CC" w:rsidRPr="00063695">
        <w:t xml:space="preserve"> TFT </w:t>
      </w:r>
      <w:r w:rsidR="0084207A" w:rsidRPr="00063695">
        <w:t>was born</w:t>
      </w:r>
      <w:r w:rsidR="00327F03" w:rsidRPr="00063695">
        <w:t xml:space="preserve">! It consisted </w:t>
      </w:r>
      <w:r w:rsidR="0084207A" w:rsidRPr="00063695">
        <w:t xml:space="preserve">of </w:t>
      </w:r>
      <w:r w:rsidR="00F57BF5" w:rsidRPr="00063695">
        <w:t>algor</w:t>
      </w:r>
      <w:r w:rsidR="00F87B79" w:rsidRPr="00063695">
        <w:t>ith</w:t>
      </w:r>
      <w:r w:rsidR="0031169E" w:rsidRPr="00063695">
        <w:t>ms of sequential</w:t>
      </w:r>
      <w:r w:rsidR="0084207A" w:rsidRPr="00063695">
        <w:t xml:space="preserve"> tapping</w:t>
      </w:r>
      <w:r w:rsidR="0031169E" w:rsidRPr="00063695">
        <w:t xml:space="preserve"> </w:t>
      </w:r>
      <w:r w:rsidR="00A85AD5" w:rsidRPr="00063695">
        <w:t xml:space="preserve">using one hand </w:t>
      </w:r>
      <w:r w:rsidR="0031169E" w:rsidRPr="00063695">
        <w:t xml:space="preserve">on </w:t>
      </w:r>
      <w:r w:rsidR="001C212B" w:rsidRPr="00063695">
        <w:t>pre</w:t>
      </w:r>
      <w:r w:rsidR="0031169E" w:rsidRPr="00063695">
        <w:t>selected acupuncture points</w:t>
      </w:r>
      <w:r w:rsidR="00C73C57" w:rsidRPr="00063695">
        <w:t>. In patient</w:t>
      </w:r>
      <w:r w:rsidR="00950474" w:rsidRPr="00063695">
        <w:t>s, particularly with phobias and negative emotions, h</w:t>
      </w:r>
      <w:r w:rsidR="00C73C57" w:rsidRPr="00063695">
        <w:t>e found</w:t>
      </w:r>
      <w:r w:rsidR="00950474" w:rsidRPr="00063695">
        <w:t xml:space="preserve"> TFT brought</w:t>
      </w:r>
      <w:r w:rsidR="00C73C57" w:rsidRPr="00063695">
        <w:t xml:space="preserve"> rapid results</w:t>
      </w:r>
      <w:r w:rsidR="00950474" w:rsidRPr="00063695">
        <w:t>,</w:t>
      </w:r>
      <w:r w:rsidR="00C73C57" w:rsidRPr="00063695">
        <w:t xml:space="preserve"> ‘curing’ </w:t>
      </w:r>
      <w:r w:rsidR="00950474" w:rsidRPr="00063695">
        <w:t xml:space="preserve">75-80%. </w:t>
      </w:r>
      <w:r w:rsidR="00081B18" w:rsidRPr="00063695">
        <w:t>Being the thinking scientist that he was, Callahan</w:t>
      </w:r>
      <w:r w:rsidR="00F92661" w:rsidRPr="00063695">
        <w:t xml:space="preserve"> </w:t>
      </w:r>
      <w:r w:rsidR="001C212B" w:rsidRPr="00063695">
        <w:t xml:space="preserve">started </w:t>
      </w:r>
      <w:r w:rsidR="00F92661" w:rsidRPr="00063695">
        <w:t>app</w:t>
      </w:r>
      <w:r w:rsidR="00DB5F30" w:rsidRPr="00063695">
        <w:t>l</w:t>
      </w:r>
      <w:r w:rsidR="001C212B" w:rsidRPr="00063695">
        <w:t>ying</w:t>
      </w:r>
      <w:r w:rsidR="00F92661" w:rsidRPr="00063695">
        <w:t xml:space="preserve"> physiological measurements of </w:t>
      </w:r>
      <w:r w:rsidR="00DB5F30" w:rsidRPr="00063695">
        <w:t xml:space="preserve">outcome </w:t>
      </w:r>
      <w:r w:rsidR="00F92661" w:rsidRPr="00063695">
        <w:t>results not just SUD scores.</w:t>
      </w:r>
      <w:r w:rsidR="00556463" w:rsidRPr="00063695">
        <w:t xml:space="preserve"> Roger used </w:t>
      </w:r>
      <w:r w:rsidR="00556463" w:rsidRPr="00063695">
        <w:rPr>
          <w:u w:val="single"/>
        </w:rPr>
        <w:t>Hear</w:t>
      </w:r>
      <w:r w:rsidR="004009D5" w:rsidRPr="00063695">
        <w:rPr>
          <w:u w:val="single"/>
        </w:rPr>
        <w:t>t</w:t>
      </w:r>
      <w:r w:rsidR="00556463" w:rsidRPr="00063695">
        <w:rPr>
          <w:u w:val="single"/>
        </w:rPr>
        <w:t xml:space="preserve"> Rate </w:t>
      </w:r>
      <w:r w:rsidR="00520138" w:rsidRPr="00063695">
        <w:rPr>
          <w:u w:val="single"/>
        </w:rPr>
        <w:t>Variability</w:t>
      </w:r>
      <w:r w:rsidR="00520138" w:rsidRPr="00063695">
        <w:t xml:space="preserve"> [</w:t>
      </w:r>
      <w:r w:rsidR="003F7FAA" w:rsidRPr="00063695">
        <w:t>HRV]</w:t>
      </w:r>
      <w:r w:rsidR="00556463" w:rsidRPr="00063695">
        <w:t>, a measurement of the change in heart rate over time</w:t>
      </w:r>
      <w:r w:rsidR="00A9619C" w:rsidRPr="00063695">
        <w:t>.</w:t>
      </w:r>
      <w:r w:rsidR="00DC07BC" w:rsidRPr="00063695">
        <w:rPr>
          <w:vertAlign w:val="superscript"/>
        </w:rPr>
        <w:t>4</w:t>
      </w:r>
      <w:r w:rsidR="009D183B" w:rsidRPr="00063695">
        <w:t xml:space="preserve"> </w:t>
      </w:r>
      <w:r w:rsidR="005C5136" w:rsidRPr="00063695">
        <w:t>Starting in 1965</w:t>
      </w:r>
      <w:r w:rsidR="00F64D6F" w:rsidRPr="00063695">
        <w:t xml:space="preserve"> in Chicago</w:t>
      </w:r>
      <w:r w:rsidR="005C5136" w:rsidRPr="00063695">
        <w:t>,</w:t>
      </w:r>
      <w:r w:rsidR="00C73C57" w:rsidRPr="00063695">
        <w:t xml:space="preserve"> </w:t>
      </w:r>
      <w:r w:rsidR="009C20B0" w:rsidRPr="00063695">
        <w:t xml:space="preserve">Hon first used </w:t>
      </w:r>
      <w:r w:rsidR="00C73C57" w:rsidRPr="00063695">
        <w:t xml:space="preserve">HRV </w:t>
      </w:r>
      <w:r w:rsidR="00DC07BC" w:rsidRPr="00063695">
        <w:t>in fetal monitoring</w:t>
      </w:r>
      <w:r w:rsidR="009C20B0" w:rsidRPr="00063695">
        <w:t>/early warning</w:t>
      </w:r>
      <w:r w:rsidR="00DC07BC" w:rsidRPr="00063695">
        <w:t xml:space="preserve"> systems</w:t>
      </w:r>
      <w:r w:rsidR="009C20B0" w:rsidRPr="00063695">
        <w:t xml:space="preserve"> that </w:t>
      </w:r>
      <w:r w:rsidR="00F64D6F" w:rsidRPr="00063695">
        <w:t xml:space="preserve">rapidly spread </w:t>
      </w:r>
      <w:r w:rsidR="009C20B0" w:rsidRPr="00063695">
        <w:t>into</w:t>
      </w:r>
      <w:r w:rsidR="00556463" w:rsidRPr="00063695">
        <w:t xml:space="preserve"> th</w:t>
      </w:r>
      <w:r w:rsidR="00F71F6B" w:rsidRPr="00063695">
        <w:t xml:space="preserve">e </w:t>
      </w:r>
      <w:r w:rsidR="009C20B0" w:rsidRPr="00063695">
        <w:t xml:space="preserve">labor decks of this </w:t>
      </w:r>
      <w:r w:rsidR="00A9619C" w:rsidRPr="00063695">
        <w:t>country.</w:t>
      </w:r>
      <w:r w:rsidR="001E3007" w:rsidRPr="00063695">
        <w:rPr>
          <w:vertAlign w:val="superscript"/>
        </w:rPr>
        <w:t>40</w:t>
      </w:r>
      <w:r w:rsidR="009C20B0" w:rsidRPr="00063695">
        <w:t xml:space="preserve"> HRV was widely used in Europe to evaluate efficacy of therapies for medical conditions</w:t>
      </w:r>
      <w:r w:rsidR="00A9619C" w:rsidRPr="00063695">
        <w:t>,</w:t>
      </w:r>
      <w:r w:rsidR="009C20B0" w:rsidRPr="00063695">
        <w:rPr>
          <w:vertAlign w:val="superscript"/>
        </w:rPr>
        <w:t>5</w:t>
      </w:r>
      <w:r w:rsidR="001E3007" w:rsidRPr="00063695">
        <w:rPr>
          <w:vertAlign w:val="superscript"/>
        </w:rPr>
        <w:t>6</w:t>
      </w:r>
      <w:r w:rsidR="009C20B0" w:rsidRPr="00063695">
        <w:t xml:space="preserve"> and by the Russ</w:t>
      </w:r>
      <w:r w:rsidR="00A9619C" w:rsidRPr="00063695">
        <w:t>ian navy to check for ‘fitness</w:t>
      </w:r>
      <w:r w:rsidR="008B280D" w:rsidRPr="00063695">
        <w:t xml:space="preserve"> levels</w:t>
      </w:r>
      <w:r w:rsidR="00A9619C" w:rsidRPr="00063695">
        <w:t>’ for duty</w:t>
      </w:r>
      <w:r w:rsidR="009C20B0" w:rsidRPr="00063695">
        <w:t xml:space="preserve"> i</w:t>
      </w:r>
      <w:r w:rsidR="00A9619C" w:rsidRPr="00063695">
        <w:t>n submarines and space stations.</w:t>
      </w:r>
      <w:r w:rsidR="009C20B0" w:rsidRPr="00063695">
        <w:rPr>
          <w:vertAlign w:val="superscript"/>
        </w:rPr>
        <w:t>8</w:t>
      </w:r>
      <w:r w:rsidR="001E3007" w:rsidRPr="00063695">
        <w:rPr>
          <w:vertAlign w:val="superscript"/>
        </w:rPr>
        <w:t>4</w:t>
      </w:r>
      <w:r w:rsidR="009C20B0" w:rsidRPr="00063695">
        <w:t xml:space="preserve"> </w:t>
      </w:r>
      <w:r w:rsidR="00506D54" w:rsidRPr="00063695">
        <w:t>Stateside</w:t>
      </w:r>
      <w:r w:rsidR="00C73C57" w:rsidRPr="00063695">
        <w:t xml:space="preserve"> h</w:t>
      </w:r>
      <w:r w:rsidR="00950474" w:rsidRPr="00063695">
        <w:t>e</w:t>
      </w:r>
      <w:r w:rsidR="00C73C57" w:rsidRPr="00063695">
        <w:t xml:space="preserve"> found </w:t>
      </w:r>
      <w:r w:rsidR="00950474" w:rsidRPr="00063695">
        <w:t xml:space="preserve">only </w:t>
      </w:r>
      <w:r w:rsidR="00C73C57" w:rsidRPr="00063695">
        <w:t>two medical doctors who used HRV testing pre and post treatment routinely to see if their therapies resulted in physiological improvement</w:t>
      </w:r>
      <w:r w:rsidR="00A85AD5" w:rsidRPr="00063695">
        <w:t>.</w:t>
      </w:r>
      <w:r w:rsidR="009D183B" w:rsidRPr="00063695">
        <w:t xml:space="preserve"> </w:t>
      </w:r>
      <w:r w:rsidR="00556463" w:rsidRPr="00063695">
        <w:t xml:space="preserve">After Roger started using HRV data he found, “Our clinical research shows that the </w:t>
      </w:r>
      <w:r w:rsidR="00556463" w:rsidRPr="00063695">
        <w:rPr>
          <w:bCs/>
          <w:i/>
          <w:iCs/>
        </w:rPr>
        <w:t>elimination</w:t>
      </w:r>
      <w:r w:rsidR="00556463" w:rsidRPr="00063695">
        <w:t xml:space="preserve"> (note elimination, </w:t>
      </w:r>
      <w:r w:rsidR="00556463" w:rsidRPr="00063695">
        <w:rPr>
          <w:bCs/>
          <w:i/>
          <w:iCs/>
        </w:rPr>
        <w:t>not</w:t>
      </w:r>
      <w:r w:rsidR="00556463" w:rsidRPr="00063695">
        <w:t xml:space="preserve"> management) of stress in the form of anxiety, depression, </w:t>
      </w:r>
      <w:r w:rsidR="00520138" w:rsidRPr="00063695">
        <w:t>and guilt</w:t>
      </w:r>
      <w:r w:rsidR="00556463" w:rsidRPr="00063695">
        <w:t xml:space="preserve"> through TFT can improve HRV dramatically and it is now meaningful to speak of HRV as also a measur</w:t>
      </w:r>
      <w:r w:rsidR="008B280D" w:rsidRPr="00063695">
        <w:t>e of renewed health.”</w:t>
      </w:r>
      <w:r w:rsidR="002B1DD4" w:rsidRPr="00063695">
        <w:rPr>
          <w:vertAlign w:val="superscript"/>
        </w:rPr>
        <w:t>9</w:t>
      </w:r>
      <w:r w:rsidR="002B1DD4" w:rsidRPr="00063695">
        <w:t xml:space="preserve"> </w:t>
      </w:r>
      <w:r w:rsidR="000826D7" w:rsidRPr="00063695">
        <w:t>Remarkably, in a study on depression at a major hospital</w:t>
      </w:r>
      <w:r w:rsidR="003F7FAA" w:rsidRPr="00063695">
        <w:t xml:space="preserve"> HRV</w:t>
      </w:r>
      <w:r w:rsidR="00F92661" w:rsidRPr="00063695">
        <w:t xml:space="preserve"> scores improved</w:t>
      </w:r>
      <w:r w:rsidR="00DC07BC" w:rsidRPr="00063695">
        <w:t xml:space="preserve"> 80%</w:t>
      </w:r>
      <w:r w:rsidR="000826D7" w:rsidRPr="00063695">
        <w:t xml:space="preserve"> </w:t>
      </w:r>
      <w:r w:rsidR="00DF761E" w:rsidRPr="00063695">
        <w:t xml:space="preserve">only </w:t>
      </w:r>
      <w:r w:rsidR="000826D7" w:rsidRPr="00063695">
        <w:t>after</w:t>
      </w:r>
      <w:r w:rsidR="00F71F6B" w:rsidRPr="00063695">
        <w:t xml:space="preserve"> treatment with</w:t>
      </w:r>
      <w:r w:rsidR="00D352A3" w:rsidRPr="00063695">
        <w:t xml:space="preserve"> </w:t>
      </w:r>
      <w:r w:rsidR="000826D7" w:rsidRPr="00063695">
        <w:t>his</w:t>
      </w:r>
      <w:r w:rsidR="00D352A3" w:rsidRPr="00063695">
        <w:t xml:space="preserve"> </w:t>
      </w:r>
      <w:r w:rsidR="003F7FAA" w:rsidRPr="00063695">
        <w:t>‘</w:t>
      </w:r>
      <w:r w:rsidR="00D352A3" w:rsidRPr="00063695">
        <w:t xml:space="preserve">simple </w:t>
      </w:r>
      <w:r w:rsidR="00F71F6B" w:rsidRPr="00063695">
        <w:t xml:space="preserve">TFT </w:t>
      </w:r>
      <w:r w:rsidR="00D352A3" w:rsidRPr="00063695">
        <w:t>algorithms</w:t>
      </w:r>
      <w:r w:rsidR="003F7FAA" w:rsidRPr="00063695">
        <w:t>’</w:t>
      </w:r>
      <w:r w:rsidR="002B1DD4" w:rsidRPr="00063695">
        <w:t xml:space="preserve">-(fixed </w:t>
      </w:r>
      <w:r w:rsidR="005C5136" w:rsidRPr="00063695">
        <w:t xml:space="preserve">tapping point </w:t>
      </w:r>
      <w:r w:rsidR="001D6CBE" w:rsidRPr="00063695">
        <w:t>sequences</w:t>
      </w:r>
      <w:r w:rsidR="002B1DD4" w:rsidRPr="00063695">
        <w:t>)</w:t>
      </w:r>
      <w:r w:rsidR="00D352A3" w:rsidRPr="00063695">
        <w:t xml:space="preserve"> </w:t>
      </w:r>
      <w:r w:rsidR="00F71F6B" w:rsidRPr="00063695">
        <w:t>‘</w:t>
      </w:r>
      <w:r w:rsidR="00D352A3" w:rsidRPr="00063695">
        <w:t>the least powerful of</w:t>
      </w:r>
      <w:r w:rsidR="000826D7" w:rsidRPr="00063695">
        <w:t xml:space="preserve"> his</w:t>
      </w:r>
      <w:r w:rsidR="00D352A3" w:rsidRPr="00063695">
        <w:t xml:space="preserve"> discoveries</w:t>
      </w:r>
      <w:r w:rsidR="000826D7" w:rsidRPr="00063695">
        <w:t>’.</w:t>
      </w:r>
      <w:r w:rsidR="00D352A3" w:rsidRPr="00063695">
        <w:t xml:space="preserve"> </w:t>
      </w:r>
      <w:r w:rsidR="000826D7" w:rsidRPr="00063695">
        <w:t xml:space="preserve">He was pleased to </w:t>
      </w:r>
      <w:r w:rsidR="00D352A3" w:rsidRPr="00063695">
        <w:t>f</w:t>
      </w:r>
      <w:r w:rsidR="000826D7" w:rsidRPr="00063695">
        <w:t>i</w:t>
      </w:r>
      <w:r w:rsidR="00D352A3" w:rsidRPr="00063695">
        <w:t xml:space="preserve">nd that </w:t>
      </w:r>
      <w:r w:rsidR="00DF761E" w:rsidRPr="00063695">
        <w:t xml:space="preserve">the </w:t>
      </w:r>
      <w:r w:rsidR="00D352A3" w:rsidRPr="00063695">
        <w:t>depression was reduced (</w:t>
      </w:r>
      <w:r w:rsidR="000826D7" w:rsidRPr="00063695">
        <w:t>‘</w:t>
      </w:r>
      <w:r w:rsidR="00D352A3" w:rsidRPr="00063695">
        <w:t>in minutes</w:t>
      </w:r>
      <w:r w:rsidR="000826D7" w:rsidRPr="00063695">
        <w:t>’</w:t>
      </w:r>
      <w:r w:rsidR="00D352A3" w:rsidRPr="00063695">
        <w:t xml:space="preserve">) from an average 7.3 (on a 10 point scale) to a 1.6 </w:t>
      </w:r>
      <w:r w:rsidR="00BA4C21" w:rsidRPr="00063695">
        <w:t xml:space="preserve">when </w:t>
      </w:r>
      <w:r w:rsidR="000826D7" w:rsidRPr="00063695">
        <w:t>co</w:t>
      </w:r>
      <w:r w:rsidR="00DC3DFD" w:rsidRPr="00063695">
        <w:t xml:space="preserve">mpared to </w:t>
      </w:r>
      <w:r w:rsidR="00BA4C21" w:rsidRPr="00063695">
        <w:t>the five</w:t>
      </w:r>
      <w:r w:rsidR="00DC3DFD" w:rsidRPr="00063695">
        <w:t xml:space="preserve"> other treatments</w:t>
      </w:r>
      <w:r w:rsidR="008B280D" w:rsidRPr="00063695">
        <w:t>.</w:t>
      </w:r>
      <w:r w:rsidR="00F27A67" w:rsidRPr="00063695">
        <w:rPr>
          <w:vertAlign w:val="superscript"/>
        </w:rPr>
        <w:t>8</w:t>
      </w:r>
      <w:r w:rsidR="001E3007" w:rsidRPr="00063695">
        <w:rPr>
          <w:vertAlign w:val="superscript"/>
        </w:rPr>
        <w:t>6</w:t>
      </w:r>
      <w:r w:rsidR="008B280D" w:rsidRPr="00063695">
        <w:t xml:space="preserve"> </w:t>
      </w:r>
      <w:r w:rsidR="00F64D6F" w:rsidRPr="00063695">
        <w:t>(Chart 6).</w:t>
      </w:r>
      <w:r w:rsidR="00C73C57" w:rsidRPr="00063695">
        <w:t xml:space="preserve"> </w:t>
      </w:r>
      <w:r w:rsidR="00506D54" w:rsidRPr="00063695">
        <w:t xml:space="preserve"> Over all Roger claimed that</w:t>
      </w:r>
      <w:r w:rsidR="00F64D6F" w:rsidRPr="00063695">
        <w:t xml:space="preserve"> i</w:t>
      </w:r>
      <w:r w:rsidR="00C73C57" w:rsidRPr="00063695">
        <w:t>n</w:t>
      </w:r>
      <w:r w:rsidR="00506D54" w:rsidRPr="00063695">
        <w:t xml:space="preserve"> 75-80% of his </w:t>
      </w:r>
      <w:r w:rsidR="00506D54" w:rsidRPr="00063695">
        <w:lastRenderedPageBreak/>
        <w:t>patients (</w:t>
      </w:r>
      <w:r w:rsidR="00C73C57" w:rsidRPr="00063695">
        <w:t>particularly wit</w:t>
      </w:r>
      <w:r w:rsidR="00506D54" w:rsidRPr="00063695">
        <w:t xml:space="preserve">h phobias and negative </w:t>
      </w:r>
      <w:r w:rsidR="00506D54" w:rsidRPr="00063695">
        <w:lastRenderedPageBreak/>
        <w:t>emotions),</w:t>
      </w:r>
      <w:r w:rsidR="00C73C57" w:rsidRPr="00063695">
        <w:t xml:space="preserve"> TFT </w:t>
      </w:r>
      <w:r w:rsidR="00506D54" w:rsidRPr="00063695">
        <w:t>produced rapid results</w:t>
      </w:r>
      <w:r w:rsidR="008B280D" w:rsidRPr="00063695">
        <w:t>.</w:t>
      </w:r>
      <w:r w:rsidR="00506D54" w:rsidRPr="00063695">
        <w:rPr>
          <w:vertAlign w:val="superscript"/>
        </w:rPr>
        <w:t>T#2</w:t>
      </w:r>
    </w:p>
    <w:p w:rsidR="00D352A3" w:rsidRPr="00D7519A" w:rsidRDefault="00EA7F56" w:rsidP="00A70EC2">
      <w:pPr>
        <w:spacing w:line="360" w:lineRule="auto"/>
        <w:rPr>
          <w:sz w:val="20"/>
          <w:szCs w:val="20"/>
        </w:rPr>
      </w:pPr>
      <w:r w:rsidRPr="00D7519A">
        <w:rPr>
          <w:noProof/>
          <w:sz w:val="20"/>
          <w:szCs w:val="20"/>
        </w:rPr>
        <w:lastRenderedPageBreak/>
        <mc:AlternateContent>
          <mc:Choice Requires="wps">
            <w:drawing>
              <wp:anchor distT="0" distB="0" distL="114300" distR="114300" simplePos="0" relativeHeight="251646976" behindDoc="1" locked="0" layoutInCell="1" allowOverlap="1" wp14:anchorId="4382639B" wp14:editId="7C341436">
                <wp:simplePos x="0" y="0"/>
                <wp:positionH relativeFrom="column">
                  <wp:posOffset>358140</wp:posOffset>
                </wp:positionH>
                <wp:positionV relativeFrom="paragraph">
                  <wp:posOffset>114300</wp:posOffset>
                </wp:positionV>
                <wp:extent cx="5852160" cy="3589020"/>
                <wp:effectExtent l="0" t="0" r="15240" b="11430"/>
                <wp:wrapTight wrapText="bothSides">
                  <wp:wrapPolygon edited="0">
                    <wp:start x="0" y="0"/>
                    <wp:lineTo x="0" y="21554"/>
                    <wp:lineTo x="21586" y="21554"/>
                    <wp:lineTo x="21586"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3589020"/>
                        </a:xfrm>
                        <a:prstGeom prst="rect">
                          <a:avLst/>
                        </a:prstGeom>
                        <a:solidFill>
                          <a:srgbClr val="FFFFFF"/>
                        </a:solidFill>
                        <a:ln w="9525">
                          <a:solidFill>
                            <a:srgbClr val="000000"/>
                          </a:solidFill>
                          <a:miter lim="800000"/>
                          <a:headEnd/>
                          <a:tailEnd/>
                        </a:ln>
                      </wps:spPr>
                      <wps:txbx>
                        <w:txbxContent>
                          <w:p w:rsidR="0091083E" w:rsidRPr="007307E4" w:rsidRDefault="0091083E" w:rsidP="00BA4C21">
                            <w:pPr>
                              <w:rPr>
                                <w:snapToGrid w:val="0"/>
                                <w:u w:val="single"/>
                              </w:rPr>
                            </w:pPr>
                            <w:r>
                              <w:rPr>
                                <w:b/>
                                <w:snapToGrid w:val="0"/>
                              </w:rPr>
                              <w:t xml:space="preserve">CHART 6: </w:t>
                            </w:r>
                            <w:r w:rsidRPr="00C70CEA">
                              <w:rPr>
                                <w:b/>
                                <w:snapToGrid w:val="0"/>
                                <w:u w:val="single"/>
                              </w:rPr>
                              <w:t>HRV results after finishing 6 therapies for General Depression in a hospital clinical trial:</w:t>
                            </w:r>
                            <w:r>
                              <w:rPr>
                                <w:snapToGrid w:val="0"/>
                              </w:rPr>
                              <w:t xml:space="preserve"> 1 and 2]: </w:t>
                            </w:r>
                            <w:r w:rsidRPr="00C70CEA">
                              <w:rPr>
                                <w:snapToGrid w:val="0"/>
                              </w:rPr>
                              <w:t>Exercise and smoking cessation ( after one year</w:t>
                            </w:r>
                            <w:r w:rsidRPr="007307E4">
                              <w:rPr>
                                <w:snapToGrid w:val="0"/>
                                <w:u w:val="single"/>
                              </w:rPr>
                              <w:t>) increased HRV 20%.</w:t>
                            </w:r>
                          </w:p>
                          <w:p w:rsidR="0091083E" w:rsidRPr="007307E4" w:rsidRDefault="0091083E" w:rsidP="00BA4C21">
                            <w:pPr>
                              <w:rPr>
                                <w:snapToGrid w:val="0"/>
                                <w:u w:val="single"/>
                              </w:rPr>
                            </w:pPr>
                            <w:r w:rsidRPr="00C70CEA">
                              <w:rPr>
                                <w:snapToGrid w:val="0"/>
                              </w:rPr>
                              <w:t xml:space="preserve">3] Biofeedback (after two months of training) </w:t>
                            </w:r>
                            <w:r w:rsidRPr="007307E4">
                              <w:rPr>
                                <w:snapToGrid w:val="0"/>
                                <w:u w:val="single"/>
                              </w:rPr>
                              <w:t>increased HRV 8%</w:t>
                            </w:r>
                          </w:p>
                          <w:p w:rsidR="0091083E" w:rsidRPr="00C70CEA" w:rsidRDefault="0091083E" w:rsidP="00BA4C21">
                            <w:pPr>
                              <w:rPr>
                                <w:snapToGrid w:val="0"/>
                              </w:rPr>
                            </w:pPr>
                            <w:r w:rsidRPr="00C70CEA">
                              <w:rPr>
                                <w:snapToGrid w:val="0"/>
                              </w:rPr>
                              <w:t xml:space="preserve">4] Cognitive Behavioral Therapy for depression (for 16 sessions)-The HRV score with Cognitive Behavioral Therapy </w:t>
                            </w:r>
                            <w:r w:rsidRPr="00506D54">
                              <w:rPr>
                                <w:snapToGrid w:val="0"/>
                                <w:u w:val="single"/>
                              </w:rPr>
                              <w:t>actually got slightly worse</w:t>
                            </w:r>
                            <w:r w:rsidRPr="00C70CEA">
                              <w:rPr>
                                <w:snapToGrid w:val="0"/>
                              </w:rPr>
                              <w:t xml:space="preserve"> but was not statistically significant.</w:t>
                            </w:r>
                          </w:p>
                          <w:p w:rsidR="0091083E" w:rsidRPr="00C70CEA" w:rsidRDefault="0091083E" w:rsidP="00BA4C21">
                            <w:pPr>
                              <w:rPr>
                                <w:snapToGrid w:val="0"/>
                              </w:rPr>
                            </w:pPr>
                            <w:r w:rsidRPr="00C70CEA">
                              <w:rPr>
                                <w:snapToGrid w:val="0"/>
                              </w:rPr>
                              <w:t xml:space="preserve">5] Sertraline (Zoloft) was administered for depression for 22 weeks in this study </w:t>
                            </w:r>
                            <w:r w:rsidRPr="007307E4">
                              <w:rPr>
                                <w:snapToGrid w:val="0"/>
                                <w:u w:val="single"/>
                              </w:rPr>
                              <w:t>increased HRV by 5%</w:t>
                            </w:r>
                            <w:r w:rsidRPr="00C70CEA">
                              <w:rPr>
                                <w:snapToGrid w:val="0"/>
                              </w:rPr>
                              <w:t xml:space="preserve"> [Common side effects with Sertraline (Zoloft) include nausea, diarrhea, tremor, insomnia, somnolence, and dry mouth]. </w:t>
                            </w:r>
                          </w:p>
                          <w:p w:rsidR="0091083E" w:rsidRDefault="0091083E" w:rsidP="00BA4C21">
                            <w:pPr>
                              <w:rPr>
                                <w:snapToGrid w:val="0"/>
                              </w:rPr>
                            </w:pPr>
                            <w:r w:rsidRPr="00C70CEA">
                              <w:rPr>
                                <w:snapToGrid w:val="0"/>
                              </w:rPr>
                              <w:t xml:space="preserve">6] TFT for depression was done in one session within minutes (Callahan) showed an </w:t>
                            </w:r>
                            <w:r w:rsidRPr="009430D8">
                              <w:rPr>
                                <w:snapToGrid w:val="0"/>
                                <w:u w:val="single"/>
                              </w:rPr>
                              <w:t>average 80% increase in HRV</w:t>
                            </w:r>
                            <w:r>
                              <w:rPr>
                                <w:snapToGrid w:val="0"/>
                              </w:rPr>
                              <w:t>. (TFT caused an</w:t>
                            </w:r>
                            <w:r w:rsidRPr="00C70CEA">
                              <w:rPr>
                                <w:snapToGrid w:val="0"/>
                              </w:rPr>
                              <w:t xml:space="preserve"> immediate elimination of depression with No harmful side effects</w:t>
                            </w:r>
                            <w:r>
                              <w:rPr>
                                <w:snapToGrid w:val="0"/>
                              </w:rPr>
                              <w:t>.)</w:t>
                            </w:r>
                          </w:p>
                          <w:p w:rsidR="0091083E" w:rsidRPr="00C70CEA" w:rsidRDefault="0091083E" w:rsidP="00BA4C21">
                            <w:pPr>
                              <w:rPr>
                                <w:snapToGrid w:val="0"/>
                              </w:rPr>
                            </w:pPr>
                            <w:r>
                              <w:rPr>
                                <w:snapToGrid w:val="0"/>
                              </w:rPr>
                              <w:t>The ‘SDNN’, ‘beat-to-beat variability’, (the ‘HRV score’) is the strongest predictor of death. The smaller the SDNN the closer to death is the fetus!</w:t>
                            </w:r>
                            <w:r w:rsidRPr="00D63579">
                              <w:rPr>
                                <w:snapToGrid w:val="0"/>
                                <w:vertAlign w:val="superscript"/>
                              </w:rPr>
                              <w:t>39</w:t>
                            </w:r>
                            <w:r>
                              <w:rPr>
                                <w:snapToGrid w:val="0"/>
                              </w:rPr>
                              <w:t xml:space="preserve"> </w:t>
                            </w:r>
                            <w:r w:rsidRPr="007307E4">
                              <w:rPr>
                                <w:snapToGrid w:val="0"/>
                                <w:u w:val="single"/>
                              </w:rPr>
                              <w:t>A ten point increase in SDNN resulted in a 20% decrease in the death rate.</w:t>
                            </w:r>
                            <w:r w:rsidRPr="007307E4">
                              <w:rPr>
                                <w:snapToGrid w:val="0"/>
                                <w:u w:val="single"/>
                                <w:vertAlign w:val="superscript"/>
                              </w:rPr>
                              <w:t>4</w:t>
                            </w:r>
                            <w:r w:rsidRPr="007307E4">
                              <w:rPr>
                                <w:snapToGrid w:val="0"/>
                                <w:u w:val="single"/>
                              </w:rPr>
                              <w:t xml:space="preserve">  </w:t>
                            </w:r>
                            <w:r>
                              <w:rPr>
                                <w:snapToGrid w:val="0"/>
                              </w:rPr>
                              <w:t>[Very simply the SDNN, a ‘vitality score’, reflects the amount of oxygen and mitochondrial ATP available for immediate cellular metabolism.]</w:t>
                            </w:r>
                          </w:p>
                          <w:p w:rsidR="0091083E" w:rsidRDefault="009108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8.2pt;margin-top:9pt;width:460.8pt;height:282.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">
                <v:textbox>
                  <w:txbxContent>
                    <w:p w:rsidR="0091083E" w:rsidRPr="007307E4" w:rsidRDefault="0091083E" w:rsidP="00BA4C21">
                      <w:pPr>
                        <w:rPr>
                          <w:snapToGrid w:val="0"/>
                          <w:u w:val="single"/>
                        </w:rPr>
                      </w:pPr>
                      <w:r>
                        <w:rPr>
                          <w:b/>
                          <w:snapToGrid w:val="0"/>
                        </w:rPr>
                        <w:t xml:space="preserve">CHART 6: </w:t>
                      </w:r>
                      <w:r w:rsidRPr="00C70CEA">
                        <w:rPr>
                          <w:b/>
                          <w:snapToGrid w:val="0"/>
                          <w:u w:val="single"/>
                        </w:rPr>
                        <w:t>HRV results after finishing 6 therapies for General Depression in a hospital clinical trial:</w:t>
                      </w:r>
                      <w:r>
                        <w:rPr>
                          <w:snapToGrid w:val="0"/>
                        </w:rPr>
                        <w:t xml:space="preserve"> 1 and 2]: </w:t>
                      </w:r>
                      <w:r w:rsidRPr="00C70CEA">
                        <w:rPr>
                          <w:snapToGrid w:val="0"/>
                        </w:rPr>
                        <w:t xml:space="preserve">Exercise and smoking cessation </w:t>
                      </w:r>
                      <w:proofErr w:type="gramStart"/>
                      <w:r w:rsidRPr="00C70CEA">
                        <w:rPr>
                          <w:snapToGrid w:val="0"/>
                        </w:rPr>
                        <w:t>( after</w:t>
                      </w:r>
                      <w:proofErr w:type="gramEnd"/>
                      <w:r w:rsidRPr="00C70CEA">
                        <w:rPr>
                          <w:snapToGrid w:val="0"/>
                        </w:rPr>
                        <w:t xml:space="preserve"> one year</w:t>
                      </w:r>
                      <w:r w:rsidRPr="007307E4">
                        <w:rPr>
                          <w:snapToGrid w:val="0"/>
                          <w:u w:val="single"/>
                        </w:rPr>
                        <w:t>) increased HRV 20%.</w:t>
                      </w:r>
                    </w:p>
                    <w:p w:rsidR="0091083E" w:rsidRPr="007307E4" w:rsidRDefault="0091083E" w:rsidP="00BA4C21">
                      <w:pPr>
                        <w:rPr>
                          <w:snapToGrid w:val="0"/>
                          <w:u w:val="single"/>
                        </w:rPr>
                      </w:pPr>
                      <w:r w:rsidRPr="00C70CEA">
                        <w:rPr>
                          <w:snapToGrid w:val="0"/>
                        </w:rPr>
                        <w:t xml:space="preserve">3] Biofeedback (after two months of training) </w:t>
                      </w:r>
                      <w:r w:rsidRPr="007307E4">
                        <w:rPr>
                          <w:snapToGrid w:val="0"/>
                          <w:u w:val="single"/>
                        </w:rPr>
                        <w:t>increased HRV 8%</w:t>
                      </w:r>
                    </w:p>
                    <w:p w:rsidR="0091083E" w:rsidRPr="00C70CEA" w:rsidRDefault="0091083E" w:rsidP="00BA4C21">
                      <w:pPr>
                        <w:rPr>
                          <w:snapToGrid w:val="0"/>
                        </w:rPr>
                      </w:pPr>
                      <w:r w:rsidRPr="00C70CEA">
                        <w:rPr>
                          <w:snapToGrid w:val="0"/>
                        </w:rPr>
                        <w:t xml:space="preserve">4] Cognitive Behavioral Therapy for depression (for 16 sessions)-The HRV score with Cognitive Behavioral Therapy </w:t>
                      </w:r>
                      <w:r w:rsidRPr="00506D54">
                        <w:rPr>
                          <w:snapToGrid w:val="0"/>
                          <w:u w:val="single"/>
                        </w:rPr>
                        <w:t>actually got slightly worse</w:t>
                      </w:r>
                      <w:r w:rsidRPr="00C70CEA">
                        <w:rPr>
                          <w:snapToGrid w:val="0"/>
                        </w:rPr>
                        <w:t xml:space="preserve"> but was not statistically significant.</w:t>
                      </w:r>
                    </w:p>
                    <w:p w:rsidR="0091083E" w:rsidRPr="00C70CEA" w:rsidRDefault="0091083E" w:rsidP="00BA4C21">
                      <w:pPr>
                        <w:rPr>
                          <w:snapToGrid w:val="0"/>
                        </w:rPr>
                      </w:pPr>
                      <w:r w:rsidRPr="00C70CEA">
                        <w:rPr>
                          <w:snapToGrid w:val="0"/>
                        </w:rPr>
                        <w:t xml:space="preserve">5] Sertraline (Zoloft) was administered for depression for 22 weeks in this study </w:t>
                      </w:r>
                      <w:r w:rsidRPr="007307E4">
                        <w:rPr>
                          <w:snapToGrid w:val="0"/>
                          <w:u w:val="single"/>
                        </w:rPr>
                        <w:t>increased HRV by 5%</w:t>
                      </w:r>
                      <w:r w:rsidRPr="00C70CEA">
                        <w:rPr>
                          <w:snapToGrid w:val="0"/>
                        </w:rPr>
                        <w:t xml:space="preserve"> [Common side effects with Sertraline (Zoloft) include nausea, diarrhea, tremor, insomnia, somnolence, and dry mouth]. </w:t>
                      </w:r>
                    </w:p>
                    <w:p w:rsidR="0091083E" w:rsidRDefault="0091083E" w:rsidP="00BA4C21">
                      <w:pPr>
                        <w:rPr>
                          <w:snapToGrid w:val="0"/>
                        </w:rPr>
                      </w:pPr>
                      <w:r w:rsidRPr="00C70CEA">
                        <w:rPr>
                          <w:snapToGrid w:val="0"/>
                        </w:rPr>
                        <w:t xml:space="preserve">6] TFT for depression was done in one session within minutes (Callahan) showed an </w:t>
                      </w:r>
                      <w:r w:rsidRPr="009430D8">
                        <w:rPr>
                          <w:snapToGrid w:val="0"/>
                          <w:u w:val="single"/>
                        </w:rPr>
                        <w:t>average 80% increase in HRV</w:t>
                      </w:r>
                      <w:r>
                        <w:rPr>
                          <w:snapToGrid w:val="0"/>
                        </w:rPr>
                        <w:t>. (TFT caused an</w:t>
                      </w:r>
                      <w:r w:rsidRPr="00C70CEA">
                        <w:rPr>
                          <w:snapToGrid w:val="0"/>
                        </w:rPr>
                        <w:t xml:space="preserve"> immediate elimination of depression with No harmful side effects</w:t>
                      </w:r>
                      <w:r>
                        <w:rPr>
                          <w:snapToGrid w:val="0"/>
                        </w:rPr>
                        <w:t>.)</w:t>
                      </w:r>
                    </w:p>
                    <w:p w:rsidR="0091083E" w:rsidRPr="00C70CEA" w:rsidRDefault="0091083E" w:rsidP="00BA4C21">
                      <w:pPr>
                        <w:rPr>
                          <w:snapToGrid w:val="0"/>
                        </w:rPr>
                      </w:pPr>
                      <w:r>
                        <w:rPr>
                          <w:snapToGrid w:val="0"/>
                        </w:rPr>
                        <w:t>The ‘SDNN’, ‘beat-to-beat variability’, (the ‘HRV score’) is the strongest predictor of death. The smaller the SDNN the closer to death is the fetus</w:t>
                      </w:r>
                      <w:proofErr w:type="gramStart"/>
                      <w:r>
                        <w:rPr>
                          <w:snapToGrid w:val="0"/>
                        </w:rPr>
                        <w:t>!</w:t>
                      </w:r>
                      <w:r w:rsidRPr="00D63579">
                        <w:rPr>
                          <w:snapToGrid w:val="0"/>
                          <w:vertAlign w:val="superscript"/>
                        </w:rPr>
                        <w:t>39</w:t>
                      </w:r>
                      <w:proofErr w:type="gramEnd"/>
                      <w:r>
                        <w:rPr>
                          <w:snapToGrid w:val="0"/>
                        </w:rPr>
                        <w:t xml:space="preserve"> </w:t>
                      </w:r>
                      <w:r w:rsidRPr="007307E4">
                        <w:rPr>
                          <w:snapToGrid w:val="0"/>
                          <w:u w:val="single"/>
                        </w:rPr>
                        <w:t>A ten point increase in SDNN resulted in a 20% decrease in the death rate.</w:t>
                      </w:r>
                      <w:r w:rsidRPr="007307E4">
                        <w:rPr>
                          <w:snapToGrid w:val="0"/>
                          <w:u w:val="single"/>
                          <w:vertAlign w:val="superscript"/>
                        </w:rPr>
                        <w:t>4</w:t>
                      </w:r>
                      <w:r w:rsidRPr="007307E4">
                        <w:rPr>
                          <w:snapToGrid w:val="0"/>
                          <w:u w:val="single"/>
                        </w:rPr>
                        <w:t xml:space="preserve">  </w:t>
                      </w:r>
                      <w:r>
                        <w:rPr>
                          <w:snapToGrid w:val="0"/>
                        </w:rPr>
                        <w:t>[Very simply the SDNN, a ‘vitality score’, reflects the amount of oxygen and mitochondrial ATP available for immediate cellular metabolism.]</w:t>
                      </w:r>
                    </w:p>
                    <w:p w:rsidR="0091083E" w:rsidRDefault="0091083E"/>
                  </w:txbxContent>
                </v:textbox>
                <w10:wrap type="tight"/>
              </v:shape>
            </w:pict>
          </mc:Fallback>
        </mc:AlternateContent>
      </w:r>
    </w:p>
    <w:p w:rsidR="006A7A9F" w:rsidRPr="00D7519A" w:rsidRDefault="006A7A9F" w:rsidP="00C70CEA">
      <w:pPr>
        <w:rPr>
          <w:sz w:val="20"/>
          <w:szCs w:val="20"/>
        </w:rPr>
      </w:pPr>
    </w:p>
    <w:p w:rsidR="005D7D41" w:rsidRPr="00D7519A" w:rsidRDefault="005D7D41"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532AD9" w:rsidRPr="00D7519A" w:rsidRDefault="00532AD9" w:rsidP="00C70CEA">
      <w:pPr>
        <w:rPr>
          <w:sz w:val="20"/>
          <w:szCs w:val="20"/>
        </w:rPr>
      </w:pPr>
    </w:p>
    <w:p w:rsidR="00C73C57" w:rsidRPr="00D7519A" w:rsidRDefault="00C73C57" w:rsidP="00007A93">
      <w:pPr>
        <w:spacing w:line="360" w:lineRule="auto"/>
        <w:rPr>
          <w:noProof/>
          <w:sz w:val="20"/>
          <w:szCs w:val="20"/>
        </w:rPr>
      </w:pPr>
    </w:p>
    <w:p w:rsidR="0095159E" w:rsidRPr="00063695" w:rsidRDefault="0095159E" w:rsidP="00007A93">
      <w:pPr>
        <w:spacing w:line="360" w:lineRule="auto"/>
        <w:rPr>
          <w:noProof/>
        </w:rPr>
        <w:sectPr w:rsidR="0095159E" w:rsidRPr="00063695" w:rsidSect="00586538">
          <w:type w:val="continuous"/>
          <w:pgSz w:w="12240" w:h="15840"/>
          <w:pgMar w:top="720" w:right="720" w:bottom="720" w:left="720" w:header="0" w:footer="0" w:gutter="0"/>
          <w:cols w:space="720"/>
          <w:docGrid w:linePitch="360"/>
        </w:sectPr>
      </w:pPr>
    </w:p>
    <w:p w:rsidR="00EA7F56" w:rsidRPr="00063695" w:rsidRDefault="00EA7F56" w:rsidP="00007A93">
      <w:pPr>
        <w:spacing w:line="360" w:lineRule="auto"/>
        <w:rPr>
          <w:vertAlign w:val="superscript"/>
        </w:rPr>
      </w:pPr>
      <w:r w:rsidRPr="00063695">
        <w:rPr>
          <w:noProof/>
        </w:rPr>
        <w:t xml:space="preserve">Roger also used  another physiological tool: the </w:t>
      </w:r>
      <w:r w:rsidRPr="00063695">
        <w:rPr>
          <w:noProof/>
          <w:u w:val="single"/>
        </w:rPr>
        <w:t xml:space="preserve">Blood Digital Microscope </w:t>
      </w:r>
      <w:r w:rsidRPr="00063695">
        <w:rPr>
          <w:noProof/>
        </w:rPr>
        <w:t>to show that TFT’s manual energy donations also increased the ‘RBC flow rate’= Zeta potentia.</w:t>
      </w:r>
      <w:r w:rsidRPr="00063695">
        <w:t xml:space="preserve"> Rouleaux formation</w:t>
      </w:r>
      <w:r w:rsidR="00DB5F30" w:rsidRPr="00063695">
        <w:t xml:space="preserve"> (red blood corpuscle clumping)</w:t>
      </w:r>
      <w:r w:rsidR="00D352A3" w:rsidRPr="00063695">
        <w:t xml:space="preserve"> </w:t>
      </w:r>
      <w:r w:rsidR="00DB30FE" w:rsidRPr="00063695">
        <w:t>(</w:t>
      </w:r>
      <w:r w:rsidR="00C70CEA" w:rsidRPr="00063695">
        <w:t xml:space="preserve">figure </w:t>
      </w:r>
      <w:r w:rsidR="00520138" w:rsidRPr="00063695">
        <w:t>3.1</w:t>
      </w:r>
      <w:r w:rsidR="00DB30FE" w:rsidRPr="00063695">
        <w:t>)</w:t>
      </w:r>
      <w:r w:rsidR="00DC07BC" w:rsidRPr="00063695">
        <w:t xml:space="preserve"> </w:t>
      </w:r>
      <w:r w:rsidR="00DB5F30" w:rsidRPr="00063695">
        <w:t>disappeared after</w:t>
      </w:r>
      <w:r w:rsidR="00DC07BC" w:rsidRPr="00063695">
        <w:t xml:space="preserve"> two</w:t>
      </w:r>
      <w:r w:rsidR="00712AB1" w:rsidRPr="00063695">
        <w:t xml:space="preserve"> brief TFT tre</w:t>
      </w:r>
      <w:r w:rsidR="00C70CEA" w:rsidRPr="00063695">
        <w:t>atment</w:t>
      </w:r>
      <w:r w:rsidR="00DC07BC" w:rsidRPr="00063695">
        <w:t>s</w:t>
      </w:r>
      <w:r w:rsidR="00C70CEA" w:rsidRPr="00063695">
        <w:t>.</w:t>
      </w:r>
      <w:r w:rsidR="00DC07BC" w:rsidRPr="00063695">
        <w:t xml:space="preserve"> </w:t>
      </w:r>
      <w:r w:rsidR="00C70CEA" w:rsidRPr="00063695">
        <w:t>T</w:t>
      </w:r>
      <w:r w:rsidR="00FB4901" w:rsidRPr="00063695">
        <w:t xml:space="preserve">he tech who ran the digital blood </w:t>
      </w:r>
      <w:r w:rsidR="00C70CEA" w:rsidRPr="00063695">
        <w:t>microscope</w:t>
      </w:r>
      <w:r w:rsidR="00712AB1" w:rsidRPr="00063695">
        <w:t xml:space="preserve"> had ‘flu-like symptoms</w:t>
      </w:r>
      <w:r w:rsidR="007647F0" w:rsidRPr="00063695">
        <w:t xml:space="preserve"> and </w:t>
      </w:r>
      <w:r w:rsidR="00A01694" w:rsidRPr="00063695">
        <w:t>fatigue</w:t>
      </w:r>
      <w:r w:rsidR="007647F0" w:rsidRPr="00063695">
        <w:t xml:space="preserve">’ on the day </w:t>
      </w:r>
      <w:r w:rsidR="00712AB1" w:rsidRPr="00063695">
        <w:t xml:space="preserve">that </w:t>
      </w:r>
      <w:r w:rsidR="00FB4901" w:rsidRPr="00063695">
        <w:t>Roger was visiting the lab. Her</w:t>
      </w:r>
      <w:r w:rsidR="007647F0" w:rsidRPr="00063695">
        <w:t xml:space="preserve"> </w:t>
      </w:r>
      <w:r w:rsidR="00A01694" w:rsidRPr="00063695">
        <w:t>fatigue</w:t>
      </w:r>
      <w:r w:rsidR="007647F0" w:rsidRPr="00063695">
        <w:t xml:space="preserve"> </w:t>
      </w:r>
      <w:r w:rsidR="00712AB1" w:rsidRPr="00063695">
        <w:t>went from ‘10’ to ‘1’</w:t>
      </w:r>
      <w:r w:rsidR="007647F0" w:rsidRPr="00063695">
        <w:t xml:space="preserve"> ten minutes after her </w:t>
      </w:r>
      <w:r w:rsidR="00DC07BC" w:rsidRPr="00063695">
        <w:t>second TFT tapping</w:t>
      </w:r>
      <w:r w:rsidR="00712AB1" w:rsidRPr="00063695">
        <w:t>.</w:t>
      </w:r>
      <w:r w:rsidR="007647F0" w:rsidRPr="00063695">
        <w:t xml:space="preserve"> </w:t>
      </w:r>
      <w:r w:rsidR="00FB4901" w:rsidRPr="00063695">
        <w:t>Before TFT, s</w:t>
      </w:r>
      <w:r w:rsidR="007647F0" w:rsidRPr="00063695">
        <w:t xml:space="preserve">he </w:t>
      </w:r>
      <w:r w:rsidR="00FB4901" w:rsidRPr="00063695">
        <w:t xml:space="preserve">had </w:t>
      </w:r>
      <w:r w:rsidR="007647F0" w:rsidRPr="00063695">
        <w:t xml:space="preserve">rated </w:t>
      </w:r>
      <w:r w:rsidR="002D7E81" w:rsidRPr="00D7519A">
        <w:rPr>
          <w:noProof/>
          <w:sz w:val="20"/>
          <w:szCs w:val="20"/>
        </w:rPr>
        <w:lastRenderedPageBreak/>
        <w:drawing>
          <wp:anchor distT="0" distB="0" distL="114300" distR="114300" simplePos="0" relativeHeight="251644928" behindDoc="1" locked="0" layoutInCell="1" allowOverlap="1" wp14:anchorId="2F5D8C34" wp14:editId="32D86070">
            <wp:simplePos x="0" y="0"/>
            <wp:positionH relativeFrom="column">
              <wp:posOffset>-26670</wp:posOffset>
            </wp:positionH>
            <wp:positionV relativeFrom="paragraph">
              <wp:posOffset>71755</wp:posOffset>
            </wp:positionV>
            <wp:extent cx="3108960" cy="2267585"/>
            <wp:effectExtent l="0" t="0" r="0" b="0"/>
            <wp:wrapSquare wrapText="bothSides"/>
            <wp:docPr id="5" name="Picture 5" descr="C:\Users\TZ\Desktop\rouleaux upright TFT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Z\Desktop\rouleaux upright TFT 001.bmp"/>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232" t="2009" r="27299" b="69448"/>
                    <a:stretch/>
                  </pic:blipFill>
                  <pic:spPr bwMode="auto">
                    <a:xfrm>
                      <a:off x="0" y="0"/>
                      <a:ext cx="3108960"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47F0" w:rsidRPr="00063695">
        <w:t xml:space="preserve">her own </w:t>
      </w:r>
      <w:r w:rsidR="0071553F" w:rsidRPr="00063695">
        <w:t>‘</w:t>
      </w:r>
      <w:r w:rsidR="007647F0" w:rsidRPr="00063695">
        <w:t>flu</w:t>
      </w:r>
      <w:r w:rsidR="0071553F" w:rsidRPr="00063695">
        <w:t>’</w:t>
      </w:r>
      <w:r w:rsidR="007647F0" w:rsidRPr="00063695">
        <w:t xml:space="preserve"> rouleaux at 100%, but t</w:t>
      </w:r>
      <w:r w:rsidR="00FF262C" w:rsidRPr="00063695">
        <w:t>en minutes after her TFT a second</w:t>
      </w:r>
      <w:r w:rsidR="007647F0" w:rsidRPr="00063695">
        <w:t xml:space="preserve"> blood sample return with 0</w:t>
      </w:r>
      <w:r w:rsidR="00DB5F30" w:rsidRPr="00063695">
        <w:t xml:space="preserve"> %</w:t>
      </w:r>
      <w:r w:rsidR="007647F0" w:rsidRPr="00063695">
        <w:t xml:space="preserve"> rouleaux formation. This </w:t>
      </w:r>
      <w:r w:rsidR="00FF262C" w:rsidRPr="00063695">
        <w:t>is a physical</w:t>
      </w:r>
      <w:r w:rsidR="0071553F" w:rsidRPr="00063695">
        <w:t>, physiological demonstration of</w:t>
      </w:r>
      <w:r w:rsidR="007647F0" w:rsidRPr="00063695">
        <w:t xml:space="preserve"> the rapid h</w:t>
      </w:r>
      <w:r w:rsidR="00A01694" w:rsidRPr="00063695">
        <w:t>ealthy effects of merely manually tapping electrons</w:t>
      </w:r>
      <w:r w:rsidR="007647F0" w:rsidRPr="00063695">
        <w:t xml:space="preserve"> into the meridians.</w:t>
      </w:r>
      <w:r w:rsidR="00AD0E17" w:rsidRPr="00063695">
        <w:rPr>
          <w:vertAlign w:val="superscript"/>
        </w:rPr>
        <w:t>10</w:t>
      </w:r>
    </w:p>
    <w:p w:rsidR="00A93EA3" w:rsidRPr="00FF7452" w:rsidRDefault="00436142" w:rsidP="00007A93">
      <w:pPr>
        <w:spacing w:line="360" w:lineRule="auto"/>
      </w:pPr>
      <w:r w:rsidRPr="00D7519A">
        <w:rPr>
          <w:sz w:val="20"/>
          <w:szCs w:val="20"/>
        </w:rPr>
        <w:t>Roger Calla</w:t>
      </w:r>
      <w:r w:rsidR="002F60D6" w:rsidRPr="00D7519A">
        <w:rPr>
          <w:sz w:val="20"/>
          <w:szCs w:val="20"/>
        </w:rPr>
        <w:t>han contributed two things that set the turning point for changing the way trauma is treated</w:t>
      </w:r>
      <w:r w:rsidR="0071553F" w:rsidRPr="00D7519A">
        <w:rPr>
          <w:sz w:val="20"/>
          <w:szCs w:val="20"/>
        </w:rPr>
        <w:t xml:space="preserve"> and </w:t>
      </w:r>
      <w:r w:rsidR="0071553F" w:rsidRPr="00FF7452">
        <w:t>cured</w:t>
      </w:r>
      <w:r w:rsidR="00040B66" w:rsidRPr="00FF7452">
        <w:t xml:space="preserve"> by </w:t>
      </w:r>
      <w:r w:rsidR="003F7FAA" w:rsidRPr="00FF7452">
        <w:t xml:space="preserve">not </w:t>
      </w:r>
      <w:r w:rsidR="002B1DD4" w:rsidRPr="00FF7452">
        <w:t xml:space="preserve">accepting </w:t>
      </w:r>
      <w:r w:rsidR="003F7FAA" w:rsidRPr="00FF7452">
        <w:t>mere</w:t>
      </w:r>
      <w:r w:rsidR="00A93EA3" w:rsidRPr="00FF7452">
        <w:t xml:space="preserve"> </w:t>
      </w:r>
      <w:r w:rsidR="002F60D6" w:rsidRPr="00FF7452">
        <w:t xml:space="preserve">symptom </w:t>
      </w:r>
      <w:r w:rsidRPr="00FF7452">
        <w:t>suppression</w:t>
      </w:r>
      <w:r w:rsidR="002F60D6" w:rsidRPr="00FF7452">
        <w:t>: 1)</w:t>
      </w:r>
      <w:r w:rsidR="00DB30FE" w:rsidRPr="00FF7452">
        <w:t xml:space="preserve"> </w:t>
      </w:r>
      <w:r w:rsidR="002F60D6" w:rsidRPr="00FF7452">
        <w:t>the introduction</w:t>
      </w:r>
      <w:r w:rsidR="00040B66" w:rsidRPr="00FF7452">
        <w:t xml:space="preserve"> of the rapid effectiveness of </w:t>
      </w:r>
      <w:r w:rsidR="002F60D6" w:rsidRPr="00FF7452">
        <w:t>anc</w:t>
      </w:r>
      <w:r w:rsidR="001D6CBE" w:rsidRPr="00FF7452">
        <w:t>ient Chinese meridian</w:t>
      </w:r>
      <w:r w:rsidR="003F7FAA" w:rsidRPr="00FF7452">
        <w:t xml:space="preserve"> tapping. 2) E</w:t>
      </w:r>
      <w:r w:rsidR="002F60D6" w:rsidRPr="00FF7452">
        <w:t xml:space="preserve">qually importantly he demanded the use of </w:t>
      </w:r>
      <w:r w:rsidR="009B290D" w:rsidRPr="00FF7452">
        <w:t xml:space="preserve">a </w:t>
      </w:r>
      <w:r w:rsidR="002F60D6" w:rsidRPr="00FF7452">
        <w:t>physiological mea</w:t>
      </w:r>
      <w:r w:rsidR="003F7FAA" w:rsidRPr="00FF7452">
        <w:t xml:space="preserve">surement to confirm a ‘cure’ such as </w:t>
      </w:r>
      <w:r w:rsidR="002F60D6" w:rsidRPr="00FF7452">
        <w:t>HRV and Rouleaux clearing.</w:t>
      </w:r>
      <w:r w:rsidR="00A93EA3" w:rsidRPr="00FF7452">
        <w:t xml:space="preserve"> </w:t>
      </w:r>
      <w:r w:rsidR="00A01694" w:rsidRPr="00FF7452">
        <w:t>When using any therapy</w:t>
      </w:r>
      <w:r w:rsidR="00327F03" w:rsidRPr="00FF7452">
        <w:t xml:space="preserve"> to treat</w:t>
      </w:r>
      <w:r w:rsidR="00712AB1" w:rsidRPr="00FF7452">
        <w:t xml:space="preserve"> stress reactions, it is </w:t>
      </w:r>
      <w:r w:rsidR="0036544F" w:rsidRPr="00FF7452">
        <w:t xml:space="preserve">very </w:t>
      </w:r>
      <w:r w:rsidR="00712AB1" w:rsidRPr="00FF7452">
        <w:t xml:space="preserve">important to use </w:t>
      </w:r>
      <w:r w:rsidR="00F57BF5" w:rsidRPr="00FF7452">
        <w:t xml:space="preserve">some form of </w:t>
      </w:r>
      <w:r w:rsidR="00712AB1" w:rsidRPr="00FF7452">
        <w:t>physiological data pre and post treatment, and not just rely on subjective</w:t>
      </w:r>
      <w:r w:rsidR="00DB30FE" w:rsidRPr="00FF7452">
        <w:t xml:space="preserve"> data(</w:t>
      </w:r>
      <w:r w:rsidR="00712AB1" w:rsidRPr="00FF7452">
        <w:t>SUDs</w:t>
      </w:r>
      <w:r w:rsidR="00DB30FE" w:rsidRPr="00FF7452">
        <w:t>).</w:t>
      </w:r>
    </w:p>
    <w:p w:rsidR="001D6CBE" w:rsidRPr="00FF7452" w:rsidRDefault="00B155CC" w:rsidP="000D301B">
      <w:pPr>
        <w:spacing w:line="360" w:lineRule="auto"/>
      </w:pPr>
      <w:r w:rsidRPr="00FF7452">
        <w:t>Gary Craig</w:t>
      </w:r>
      <w:r w:rsidR="0084207A" w:rsidRPr="00FF7452">
        <w:t>, a Stanford engineer,</w:t>
      </w:r>
      <w:r w:rsidR="00040B66" w:rsidRPr="00FF7452">
        <w:t xml:space="preserve"> a student of Roger’s,</w:t>
      </w:r>
      <w:r w:rsidR="0084207A" w:rsidRPr="00FF7452">
        <w:t xml:space="preserve"> created </w:t>
      </w:r>
      <w:r w:rsidR="00F57BF5" w:rsidRPr="00FF7452">
        <w:t>Emotional Freedom Technique (</w:t>
      </w:r>
      <w:r w:rsidR="0084207A" w:rsidRPr="00FF7452">
        <w:t>EFT</w:t>
      </w:r>
      <w:r w:rsidR="00F57BF5" w:rsidRPr="00FF7452">
        <w:t>)</w:t>
      </w:r>
      <w:r w:rsidR="008B280D" w:rsidRPr="00FF7452">
        <w:t>.</w:t>
      </w:r>
      <w:r w:rsidR="00721A64" w:rsidRPr="00FF7452">
        <w:rPr>
          <w:vertAlign w:val="superscript"/>
        </w:rPr>
        <w:t>22</w:t>
      </w:r>
      <w:r w:rsidR="00040B66" w:rsidRPr="00FF7452">
        <w:t xml:space="preserve"> EFT</w:t>
      </w:r>
      <w:r w:rsidR="00815500">
        <w:t xml:space="preserve"> </w:t>
      </w:r>
      <w:r w:rsidR="00815500">
        <w:lastRenderedPageBreak/>
        <w:t>used tapping on 15</w:t>
      </w:r>
      <w:r w:rsidR="0084207A" w:rsidRPr="00FF7452">
        <w:t xml:space="preserve"> meridian end points- a </w:t>
      </w:r>
      <w:r w:rsidR="002A78F9" w:rsidRPr="00FF7452">
        <w:t xml:space="preserve">simplified </w:t>
      </w:r>
      <w:r w:rsidR="0084207A" w:rsidRPr="00FF7452">
        <w:t>s</w:t>
      </w:r>
      <w:r w:rsidR="0036544F" w:rsidRPr="00FF7452">
        <w:t>hotgun approach. His</w:t>
      </w:r>
      <w:r w:rsidR="0084207A" w:rsidRPr="00FF7452">
        <w:t xml:space="preserve"> ap</w:t>
      </w:r>
      <w:r w:rsidR="0036544F" w:rsidRPr="00FF7452">
        <w:t xml:space="preserve">proach </w:t>
      </w:r>
      <w:r w:rsidR="00777F64" w:rsidRPr="00FF7452">
        <w:t xml:space="preserve">also </w:t>
      </w:r>
      <w:r w:rsidR="0036544F" w:rsidRPr="00FF7452">
        <w:t xml:space="preserve">got very good results. </w:t>
      </w:r>
      <w:r w:rsidR="002A78F9" w:rsidRPr="00FF7452">
        <w:t>It flooded the body’s meridians with healing electrons</w:t>
      </w:r>
      <w:r w:rsidR="001E3387" w:rsidRPr="00FF7452">
        <w:t xml:space="preserve"> that were attracted to areas of wounded resting membrane potenti</w:t>
      </w:r>
      <w:r w:rsidR="00327F03" w:rsidRPr="00FF7452">
        <w:t>als desperately in need of the electrons required</w:t>
      </w:r>
      <w:r w:rsidR="00E854B3" w:rsidRPr="00FF7452">
        <w:t xml:space="preserve"> to produce new ATP to</w:t>
      </w:r>
      <w:r w:rsidR="001E3387" w:rsidRPr="00FF7452">
        <w:t xml:space="preserve"> cure the injury</w:t>
      </w:r>
      <w:r w:rsidR="008B280D" w:rsidRPr="00FF7452">
        <w:t>.</w:t>
      </w:r>
      <w:r w:rsidR="00442F1F" w:rsidRPr="00FF7452">
        <w:rPr>
          <w:vertAlign w:val="superscript"/>
        </w:rPr>
        <w:t>9</w:t>
      </w:r>
      <w:r w:rsidR="001E3007" w:rsidRPr="00FF7452">
        <w:rPr>
          <w:vertAlign w:val="superscript"/>
        </w:rPr>
        <w:t>6</w:t>
      </w:r>
      <w:r w:rsidR="00F27A67" w:rsidRPr="00FF7452">
        <w:rPr>
          <w:vertAlign w:val="superscript"/>
        </w:rPr>
        <w:t>,</w:t>
      </w:r>
      <w:r w:rsidR="00825301" w:rsidRPr="00FF7452">
        <w:rPr>
          <w:vertAlign w:val="superscript"/>
        </w:rPr>
        <w:t xml:space="preserve"> V#9</w:t>
      </w:r>
      <w:r w:rsidR="00ED7F27" w:rsidRPr="00FF7452">
        <w:t>.</w:t>
      </w:r>
      <w:r w:rsidR="001E3387" w:rsidRPr="00FF7452">
        <w:t xml:space="preserve"> </w:t>
      </w:r>
      <w:r w:rsidR="0036544F" w:rsidRPr="00FF7452">
        <w:t xml:space="preserve">His goal was </w:t>
      </w:r>
      <w:r w:rsidR="0084207A" w:rsidRPr="00FF7452">
        <w:t xml:space="preserve">to teach ‘EVERYONE’ </w:t>
      </w:r>
      <w:r w:rsidR="00520138" w:rsidRPr="00FF7452">
        <w:t>(4</w:t>
      </w:r>
      <w:r w:rsidR="0084207A" w:rsidRPr="00FF7452">
        <w:t xml:space="preserve"> y.o. to 94 y.o</w:t>
      </w:r>
      <w:r w:rsidR="00520138" w:rsidRPr="00FF7452">
        <w:t>. -</w:t>
      </w:r>
      <w:r w:rsidR="001E3387" w:rsidRPr="00FF7452">
        <w:t xml:space="preserve"> no PhD required</w:t>
      </w:r>
      <w:r w:rsidR="0084207A" w:rsidRPr="00FF7452">
        <w:t>)</w:t>
      </w:r>
      <w:r w:rsidR="00777F64" w:rsidRPr="00FF7452">
        <w:t>--</w:t>
      </w:r>
      <w:r w:rsidR="0084207A" w:rsidRPr="00FF7452">
        <w:t xml:space="preserve">‘EVERYWHERE’ </w:t>
      </w:r>
      <w:r w:rsidR="00FB4901" w:rsidRPr="00FF7452">
        <w:t>a treatment to remove</w:t>
      </w:r>
      <w:r w:rsidR="0084207A" w:rsidRPr="00FF7452">
        <w:t xml:space="preserve"> their fears and traumas that worked, and worked fast!</w:t>
      </w:r>
      <w:r w:rsidR="00555932" w:rsidRPr="00FF7452">
        <w:t xml:space="preserve"> </w:t>
      </w:r>
      <w:r w:rsidR="00777F64" w:rsidRPr="00FF7452">
        <w:t>In his ear</w:t>
      </w:r>
      <w:r w:rsidR="00040B66" w:rsidRPr="00FF7452">
        <w:t>ly efforts</w:t>
      </w:r>
      <w:r w:rsidR="00815500">
        <w:t xml:space="preserve"> (1994)</w:t>
      </w:r>
      <w:r w:rsidR="00B80D83" w:rsidRPr="00FF7452">
        <w:t xml:space="preserve"> in a </w:t>
      </w:r>
      <w:r w:rsidR="00B80D83" w:rsidRPr="00815500">
        <w:rPr>
          <w:u w:val="single"/>
        </w:rPr>
        <w:t>California VA hospital</w:t>
      </w:r>
      <w:r w:rsidR="00777F64" w:rsidRPr="00815500">
        <w:rPr>
          <w:u w:val="single"/>
        </w:rPr>
        <w:t xml:space="preserve"> h</w:t>
      </w:r>
      <w:r w:rsidR="00555932" w:rsidRPr="00815500">
        <w:rPr>
          <w:u w:val="single"/>
        </w:rPr>
        <w:t xml:space="preserve">e helped some Viet Nam vets </w:t>
      </w:r>
      <w:r w:rsidR="00B80D83" w:rsidRPr="00815500">
        <w:rPr>
          <w:u w:val="single"/>
        </w:rPr>
        <w:t xml:space="preserve">rapidly clear </w:t>
      </w:r>
      <w:r w:rsidR="00555932" w:rsidRPr="00815500">
        <w:rPr>
          <w:u w:val="single"/>
        </w:rPr>
        <w:t>‘ptsd’ symptoms, which their talk therapist had not been able to do</w:t>
      </w:r>
      <w:r w:rsidR="008B280D" w:rsidRPr="00815500">
        <w:rPr>
          <w:u w:val="single"/>
        </w:rPr>
        <w:t>.</w:t>
      </w:r>
      <w:r w:rsidR="006B10E6" w:rsidRPr="00815500">
        <w:rPr>
          <w:u w:val="single"/>
          <w:vertAlign w:val="superscript"/>
        </w:rPr>
        <w:t>V#1</w:t>
      </w:r>
      <w:r w:rsidR="00327F03" w:rsidRPr="00FF7452">
        <w:t xml:space="preserve"> C</w:t>
      </w:r>
      <w:r w:rsidR="00777F64" w:rsidRPr="00FF7452">
        <w:t>raig’s two</w:t>
      </w:r>
      <w:r w:rsidR="00A01694" w:rsidRPr="00FF7452">
        <w:t xml:space="preserve"> important contribution</w:t>
      </w:r>
      <w:r w:rsidR="00777F64" w:rsidRPr="00FF7452">
        <w:t>s</w:t>
      </w:r>
      <w:r w:rsidR="00A01694" w:rsidRPr="00FF7452">
        <w:t xml:space="preserve"> to </w:t>
      </w:r>
      <w:r w:rsidR="009B290D" w:rsidRPr="00FF7452">
        <w:t>energy tapping were</w:t>
      </w:r>
      <w:r w:rsidR="00A01694" w:rsidRPr="00FF7452">
        <w:t xml:space="preserve"> insisting that an advanced level degree as</w:t>
      </w:r>
      <w:r w:rsidR="00777F64" w:rsidRPr="00FF7452">
        <w:t xml:space="preserve"> not a prerequisite for success and producing cheap EFT training DVDs on many languages.</w:t>
      </w:r>
      <w:r w:rsidR="00ED7F27" w:rsidRPr="00FF7452">
        <w:rPr>
          <w:vertAlign w:val="superscript"/>
        </w:rPr>
        <w:t>2</w:t>
      </w:r>
      <w:r w:rsidR="00040B66" w:rsidRPr="00FF7452">
        <w:rPr>
          <w:vertAlign w:val="superscript"/>
        </w:rPr>
        <w:t>2</w:t>
      </w:r>
      <w:r w:rsidR="00040B66" w:rsidRPr="00FF7452">
        <w:t xml:space="preserve"> </w:t>
      </w:r>
      <w:r w:rsidR="00E854B3" w:rsidRPr="00FF7452">
        <w:t xml:space="preserve">In one international EFT </w:t>
      </w:r>
      <w:r w:rsidR="00E56F37" w:rsidRPr="00FF7452">
        <w:t xml:space="preserve">study </w:t>
      </w:r>
      <w:r w:rsidR="0036544F" w:rsidRPr="00FF7452">
        <w:t>29,000 South Americans wi</w:t>
      </w:r>
      <w:r w:rsidR="00E56F37" w:rsidRPr="00FF7452">
        <w:t xml:space="preserve">th generalized anxiety disorder </w:t>
      </w:r>
      <w:r w:rsidR="0036544F" w:rsidRPr="00FF7452">
        <w:t>were t</w:t>
      </w:r>
      <w:r w:rsidR="00041404" w:rsidRPr="00FF7452">
        <w:t>reated at 15 clinics with ‘cure</w:t>
      </w:r>
      <w:r w:rsidR="0036544F" w:rsidRPr="00FF7452">
        <w:t>s</w:t>
      </w:r>
      <w:r w:rsidR="00041404" w:rsidRPr="00FF7452">
        <w:t>’</w:t>
      </w:r>
      <w:r w:rsidR="0036544F" w:rsidRPr="00FF7452">
        <w:t xml:space="preserve"> that held</w:t>
      </w:r>
      <w:r w:rsidR="00F71F6B" w:rsidRPr="00FF7452">
        <w:t>. Follow up by phone identified</w:t>
      </w:r>
      <w:r w:rsidR="00283CBD" w:rsidRPr="00FF7452">
        <w:t xml:space="preserve"> patients with continuing distress who were </w:t>
      </w:r>
      <w:r w:rsidR="00E854B3" w:rsidRPr="00FF7452">
        <w:t xml:space="preserve">then </w:t>
      </w:r>
      <w:r w:rsidR="00283CBD" w:rsidRPr="00FF7452">
        <w:t>re-</w:t>
      </w:r>
      <w:r w:rsidR="00041404" w:rsidRPr="00FF7452">
        <w:t>treated.</w:t>
      </w:r>
      <w:r w:rsidR="001E3387" w:rsidRPr="00FF7452">
        <w:t xml:space="preserve"> </w:t>
      </w:r>
      <w:r w:rsidR="00041404" w:rsidRPr="00FF7452">
        <w:t xml:space="preserve">A </w:t>
      </w:r>
      <w:r w:rsidR="001E3387" w:rsidRPr="00FF7452">
        <w:t xml:space="preserve">PET </w:t>
      </w:r>
      <w:r w:rsidR="001D6CBE" w:rsidRPr="00FF7452">
        <w:t>brain scan on 250 people</w:t>
      </w:r>
      <w:r w:rsidR="00F71F6B" w:rsidRPr="00FF7452">
        <w:t xml:space="preserve"> after</w:t>
      </w:r>
      <w:r w:rsidR="00283CBD" w:rsidRPr="00FF7452">
        <w:t xml:space="preserve"> 4</w:t>
      </w:r>
      <w:r w:rsidR="001E3387" w:rsidRPr="00FF7452">
        <w:t>, 8, and 12 sessions of EFT</w:t>
      </w:r>
      <w:r w:rsidR="00C83A4C" w:rsidRPr="00FF7452">
        <w:t>,</w:t>
      </w:r>
      <w:r w:rsidR="00F71F6B" w:rsidRPr="00FF7452">
        <w:t xml:space="preserve"> </w:t>
      </w:r>
      <w:r w:rsidR="00520138" w:rsidRPr="00FF7452">
        <w:t>demonstrated</w:t>
      </w:r>
      <w:r w:rsidR="00283CBD" w:rsidRPr="00FF7452">
        <w:t xml:space="preserve"> </w:t>
      </w:r>
      <w:r w:rsidR="00C83A4C" w:rsidRPr="00FF7452">
        <w:t xml:space="preserve">healthy </w:t>
      </w:r>
      <w:r w:rsidR="00283CBD" w:rsidRPr="00FF7452">
        <w:t xml:space="preserve">return from red highly aroused brains to </w:t>
      </w:r>
      <w:r w:rsidR="001E3387" w:rsidRPr="00FF7452">
        <w:t xml:space="preserve">calm normal </w:t>
      </w:r>
      <w:r w:rsidR="00283CBD" w:rsidRPr="00FF7452">
        <w:t>alpha wave state. The calm state could also be achieved with drugs, but returned to an ar</w:t>
      </w:r>
      <w:r w:rsidR="001E3387" w:rsidRPr="00FF7452">
        <w:t>oused state as soon as the drug money</w:t>
      </w:r>
      <w:r w:rsidR="00283CBD" w:rsidRPr="00FF7452">
        <w:t xml:space="preserve"> ran out.</w:t>
      </w:r>
      <w:r w:rsidR="009B290D" w:rsidRPr="00FF7452">
        <w:t xml:space="preserve"> Everywhere</w:t>
      </w:r>
      <w:r w:rsidR="00442F1F" w:rsidRPr="00FF7452">
        <w:t>,</w:t>
      </w:r>
      <w:r w:rsidR="009B290D" w:rsidRPr="00FF7452">
        <w:t xml:space="preserve"> o</w:t>
      </w:r>
      <w:r w:rsidR="00555932" w:rsidRPr="00FF7452">
        <w:t>utside of the United State</w:t>
      </w:r>
      <w:r w:rsidR="001E3387" w:rsidRPr="00FF7452">
        <w:t>,</w:t>
      </w:r>
      <w:r w:rsidR="00555932" w:rsidRPr="00FF7452">
        <w:t xml:space="preserve"> </w:t>
      </w:r>
      <w:r w:rsidR="001E3387" w:rsidRPr="00FF7452">
        <w:t>p</w:t>
      </w:r>
      <w:r w:rsidR="00327F03" w:rsidRPr="00FF7452">
        <w:t>eople</w:t>
      </w:r>
      <w:r w:rsidR="005A305A" w:rsidRPr="00FF7452">
        <w:t xml:space="preserve"> us</w:t>
      </w:r>
      <w:r w:rsidR="001D6CBE" w:rsidRPr="00FF7452">
        <w:t>ing</w:t>
      </w:r>
      <w:r w:rsidR="005A305A" w:rsidRPr="00FF7452">
        <w:t xml:space="preserve"> EFT </w:t>
      </w:r>
      <w:r w:rsidR="001D6CBE" w:rsidRPr="00FF7452">
        <w:t>(</w:t>
      </w:r>
      <w:r w:rsidR="006B10E6" w:rsidRPr="00FF7452">
        <w:t xml:space="preserve">because they had </w:t>
      </w:r>
      <w:r w:rsidR="00442F1F" w:rsidRPr="00FF7452">
        <w:t>experienced</w:t>
      </w:r>
      <w:r w:rsidR="00C83A4C" w:rsidRPr="00FF7452">
        <w:t xml:space="preserve"> EFT’s </w:t>
      </w:r>
      <w:r w:rsidR="00555932" w:rsidRPr="00FF7452">
        <w:t>rema</w:t>
      </w:r>
      <w:r w:rsidR="000B354E" w:rsidRPr="00FF7452">
        <w:t>rkab</w:t>
      </w:r>
      <w:r w:rsidR="00442F1F" w:rsidRPr="00FF7452">
        <w:t>ly fast results that</w:t>
      </w:r>
      <w:r w:rsidR="004E32BF" w:rsidRPr="00FF7452">
        <w:t xml:space="preserve"> </w:t>
      </w:r>
      <w:r w:rsidR="005A305A" w:rsidRPr="00FF7452">
        <w:t>‘</w:t>
      </w:r>
      <w:r w:rsidR="00555932" w:rsidRPr="00FF7452">
        <w:t>cured</w:t>
      </w:r>
      <w:r w:rsidR="005A305A" w:rsidRPr="00FF7452">
        <w:t>’</w:t>
      </w:r>
      <w:r w:rsidR="00555932" w:rsidRPr="00FF7452">
        <w:t xml:space="preserve"> the</w:t>
      </w:r>
      <w:r w:rsidR="00442F1F" w:rsidRPr="00FF7452">
        <w:t>ir</w:t>
      </w:r>
      <w:r w:rsidR="00555932" w:rsidRPr="00FF7452">
        <w:t xml:space="preserve"> traumatic issues</w:t>
      </w:r>
      <w:r w:rsidR="001D6CBE" w:rsidRPr="00FF7452">
        <w:t>)</w:t>
      </w:r>
      <w:r w:rsidR="00C83A4C" w:rsidRPr="00FF7452">
        <w:t xml:space="preserve"> </w:t>
      </w:r>
      <w:r w:rsidR="006B10E6" w:rsidRPr="00FF7452">
        <w:t>helped spread</w:t>
      </w:r>
      <w:r w:rsidR="00C83A4C" w:rsidRPr="00FF7452">
        <w:t xml:space="preserve"> it</w:t>
      </w:r>
      <w:r w:rsidR="004C1F86" w:rsidRPr="00FF7452">
        <w:t xml:space="preserve"> to the world stage, and fulfilled </w:t>
      </w:r>
      <w:r w:rsidR="00327F03" w:rsidRPr="00FF7452">
        <w:t>Craig’s</w:t>
      </w:r>
      <w:r w:rsidR="004C1F86" w:rsidRPr="00FF7452">
        <w:t xml:space="preserve"> greatest hope.</w:t>
      </w:r>
      <w:r w:rsidR="00ED7F27" w:rsidRPr="00FF7452">
        <w:rPr>
          <w:vertAlign w:val="superscript"/>
        </w:rPr>
        <w:t>2</w:t>
      </w:r>
      <w:r w:rsidR="001E3007" w:rsidRPr="00FF7452">
        <w:rPr>
          <w:vertAlign w:val="superscript"/>
        </w:rPr>
        <w:t>9</w:t>
      </w:r>
    </w:p>
    <w:p w:rsidR="00C14F6D" w:rsidRPr="00FF7452" w:rsidRDefault="00D67EC1" w:rsidP="00066905">
      <w:pPr>
        <w:rPr>
          <w:vertAlign w:val="superscript"/>
        </w:rPr>
      </w:pPr>
      <w:r w:rsidRPr="00063695">
        <w:rPr>
          <w:noProof/>
        </w:rPr>
        <w:drawing>
          <wp:anchor distT="0" distB="0" distL="114300" distR="114300" simplePos="0" relativeHeight="251649024" behindDoc="1" locked="0" layoutInCell="1" allowOverlap="1" wp14:anchorId="6390422E" wp14:editId="3047D074">
            <wp:simplePos x="0" y="0"/>
            <wp:positionH relativeFrom="column">
              <wp:posOffset>3329940</wp:posOffset>
            </wp:positionH>
            <wp:positionV relativeFrom="paragraph">
              <wp:posOffset>-7723505</wp:posOffset>
            </wp:positionV>
            <wp:extent cx="2804160" cy="3688080"/>
            <wp:effectExtent l="0" t="0" r="0" b="7620"/>
            <wp:wrapTopAndBottom/>
            <wp:docPr id="8" name="Picture 8" descr="C:\Users\TZ\Pictures\2014-06-11 finger waves delores\finger waves delore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Z\Pictures\2014-06-11 finger waves delores\finger waves delores 001.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22638" t="5916" r="32472" b="54338"/>
                    <a:stretch/>
                  </pic:blipFill>
                  <pic:spPr bwMode="auto">
                    <a:xfrm>
                      <a:off x="0" y="0"/>
                      <a:ext cx="2804160" cy="3688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3695">
        <w:rPr>
          <w:noProof/>
        </w:rPr>
        <mc:AlternateContent>
          <mc:Choice Requires="wps">
            <w:drawing>
              <wp:anchor distT="0" distB="0" distL="114300" distR="114300" simplePos="0" relativeHeight="251662336" behindDoc="0" locked="0" layoutInCell="1" allowOverlap="1" wp14:anchorId="3D1C86CA" wp14:editId="0A6BC5CF">
                <wp:simplePos x="0" y="0"/>
                <wp:positionH relativeFrom="column">
                  <wp:posOffset>3181350</wp:posOffset>
                </wp:positionH>
                <wp:positionV relativeFrom="paragraph">
                  <wp:posOffset>-4330700</wp:posOffset>
                </wp:positionV>
                <wp:extent cx="2628900" cy="662940"/>
                <wp:effectExtent l="0" t="0" r="19050" b="22860"/>
                <wp:wrapTopAndBottom/>
                <wp:docPr id="12" name="Text Box 12"/>
                <wp:cNvGraphicFramePr/>
                <a:graphic xmlns:a="http://schemas.openxmlformats.org/drawingml/2006/main">
                  <a:graphicData uri="http://schemas.microsoft.com/office/word/2010/wordprocessingShape">
                    <wps:wsp>
                      <wps:cNvSpPr txBox="1"/>
                      <wps:spPr>
                        <a:xfrm>
                          <a:off x="0" y="0"/>
                          <a:ext cx="2628900" cy="662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083E" w:rsidRPr="001D2532" w:rsidRDefault="0091083E">
                            <w:pPr>
                              <w:rPr>
                                <w:b/>
                                <w:sz w:val="20"/>
                                <w:szCs w:val="20"/>
                              </w:rPr>
                            </w:pPr>
                            <w:r>
                              <w:rPr>
                                <w:b/>
                                <w:sz w:val="20"/>
                                <w:szCs w:val="20"/>
                              </w:rPr>
                              <w:t xml:space="preserve">Figure 1: Kirlian photography:   D.Krieger,Phd The three </w:t>
                            </w:r>
                            <w:r w:rsidRPr="001D2532">
                              <w:rPr>
                                <w:b/>
                                <w:sz w:val="20"/>
                                <w:szCs w:val="20"/>
                              </w:rPr>
                              <w:t>middle fingers:</w:t>
                            </w:r>
                            <w:r>
                              <w:rPr>
                                <w:b/>
                                <w:sz w:val="20"/>
                                <w:szCs w:val="20"/>
                              </w:rPr>
                              <w:t xml:space="preserve">       </w:t>
                            </w:r>
                            <w:r w:rsidRPr="001D2532">
                              <w:rPr>
                                <w:b/>
                                <w:sz w:val="20"/>
                                <w:szCs w:val="20"/>
                              </w:rPr>
                              <w:t xml:space="preserve">a] normal </w:t>
                            </w:r>
                            <w:r>
                              <w:rPr>
                                <w:b/>
                                <w:sz w:val="20"/>
                                <w:szCs w:val="20"/>
                              </w:rPr>
                              <w:t xml:space="preserve">               </w:t>
                            </w:r>
                            <w:r w:rsidRPr="001D2532">
                              <w:rPr>
                                <w:b/>
                                <w:sz w:val="20"/>
                                <w:szCs w:val="20"/>
                              </w:rPr>
                              <w:t xml:space="preserve"> b] during therapy</w:t>
                            </w:r>
                            <w:r>
                              <w:rPr>
                                <w:b/>
                                <w:sz w:val="20"/>
                                <w:szCs w:val="20"/>
                              </w:rPr>
                              <w:t xml:space="preserve">       </w:t>
                            </w:r>
                            <w:r w:rsidRPr="001D2532">
                              <w:rPr>
                                <w:b/>
                                <w:sz w:val="20"/>
                                <w:szCs w:val="20"/>
                              </w:rPr>
                              <w:t>c] after therapy</w:t>
                            </w:r>
                            <w:r>
                              <w:rPr>
                                <w:b/>
                                <w:sz w:val="20"/>
                                <w:szCs w:val="20"/>
                              </w:rPr>
                              <w:t xml:space="preserve">       1979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9" type="#_x0000_t202" style="position:absolute;margin-left:250.5pt;margin-top:-341pt;width:207pt;height:52.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" fillcolor="white [3201]" strokeweight=".5pt">
                <v:textbox>
                  <w:txbxContent>
                    <w:p w:rsidR="0091083E" w:rsidRPr="001D2532" w:rsidRDefault="0091083E">
                      <w:pPr>
                        <w:rPr>
                          <w:b/>
                          <w:sz w:val="20"/>
                          <w:szCs w:val="20"/>
                        </w:rPr>
                      </w:pPr>
                      <w:r>
                        <w:rPr>
                          <w:b/>
                          <w:sz w:val="20"/>
                          <w:szCs w:val="20"/>
                        </w:rPr>
                        <w:t xml:space="preserve">Figure 1: Kirlian photography:   </w:t>
                      </w:r>
                      <w:proofErr w:type="spellStart"/>
                      <w:r>
                        <w:rPr>
                          <w:b/>
                          <w:sz w:val="20"/>
                          <w:szCs w:val="20"/>
                        </w:rPr>
                        <w:t>D.Krieger</w:t>
                      </w:r>
                      <w:proofErr w:type="gramStart"/>
                      <w:r>
                        <w:rPr>
                          <w:b/>
                          <w:sz w:val="20"/>
                          <w:szCs w:val="20"/>
                        </w:rPr>
                        <w:t>,Phd</w:t>
                      </w:r>
                      <w:proofErr w:type="spellEnd"/>
                      <w:proofErr w:type="gramEnd"/>
                      <w:r>
                        <w:rPr>
                          <w:b/>
                          <w:sz w:val="20"/>
                          <w:szCs w:val="20"/>
                        </w:rPr>
                        <w:t xml:space="preserve"> The three </w:t>
                      </w:r>
                      <w:r w:rsidRPr="001D2532">
                        <w:rPr>
                          <w:b/>
                          <w:sz w:val="20"/>
                          <w:szCs w:val="20"/>
                        </w:rPr>
                        <w:t>middle fingers:</w:t>
                      </w:r>
                      <w:r>
                        <w:rPr>
                          <w:b/>
                          <w:sz w:val="20"/>
                          <w:szCs w:val="20"/>
                        </w:rPr>
                        <w:t xml:space="preserve">       </w:t>
                      </w:r>
                      <w:r w:rsidRPr="001D2532">
                        <w:rPr>
                          <w:b/>
                          <w:sz w:val="20"/>
                          <w:szCs w:val="20"/>
                        </w:rPr>
                        <w:t xml:space="preserve">a] normal </w:t>
                      </w:r>
                      <w:r>
                        <w:rPr>
                          <w:b/>
                          <w:sz w:val="20"/>
                          <w:szCs w:val="20"/>
                        </w:rPr>
                        <w:t xml:space="preserve">               </w:t>
                      </w:r>
                      <w:r w:rsidRPr="001D2532">
                        <w:rPr>
                          <w:b/>
                          <w:sz w:val="20"/>
                          <w:szCs w:val="20"/>
                        </w:rPr>
                        <w:t xml:space="preserve"> b] during therapy</w:t>
                      </w:r>
                      <w:r>
                        <w:rPr>
                          <w:b/>
                          <w:sz w:val="20"/>
                          <w:szCs w:val="20"/>
                        </w:rPr>
                        <w:t xml:space="preserve">       </w:t>
                      </w:r>
                      <w:r w:rsidRPr="001D2532">
                        <w:rPr>
                          <w:b/>
                          <w:sz w:val="20"/>
                          <w:szCs w:val="20"/>
                        </w:rPr>
                        <w:t>c] after therapy</w:t>
                      </w:r>
                      <w:r>
                        <w:rPr>
                          <w:b/>
                          <w:sz w:val="20"/>
                          <w:szCs w:val="20"/>
                        </w:rPr>
                        <w:t xml:space="preserve">       1979</w:t>
                      </w:r>
                    </w:p>
                  </w:txbxContent>
                </v:textbox>
                <w10:wrap type="topAndBottom"/>
              </v:shape>
            </w:pict>
          </mc:Fallback>
        </mc:AlternateContent>
      </w:r>
      <w:r w:rsidR="00533A9E" w:rsidRPr="00FF7452">
        <w:t>From 2001 to 2009 I had in depth training from gifted energy healers who</w:t>
      </w:r>
      <w:r w:rsidR="002D7E81">
        <w:t xml:space="preserve"> all</w:t>
      </w:r>
      <w:r w:rsidR="002F2104" w:rsidRPr="00FF7452">
        <w:t xml:space="preserve"> were </w:t>
      </w:r>
      <w:r w:rsidR="00FF7452">
        <w:t>shamanic</w:t>
      </w:r>
      <w:r w:rsidR="008B280D" w:rsidRPr="00FF7452">
        <w:t xml:space="preserve"> trained </w:t>
      </w:r>
      <w:r w:rsidR="008B280D" w:rsidRPr="00FF7452">
        <w:rPr>
          <w:vertAlign w:val="superscript"/>
        </w:rPr>
        <w:t xml:space="preserve">T#4,T#8,T#10,T#6 </w:t>
      </w:r>
      <w:r w:rsidR="00047D3E" w:rsidRPr="00FF7452">
        <w:t>a</w:t>
      </w:r>
      <w:r w:rsidR="009B290D" w:rsidRPr="00FF7452">
        <w:t>s well as Roger Callahan</w:t>
      </w:r>
      <w:r w:rsidR="002D7E81">
        <w:t>’s</w:t>
      </w:r>
      <w:r w:rsidR="00B71A8D">
        <w:t xml:space="preserve"> TFT’s</w:t>
      </w:r>
      <w:r w:rsidR="002D7E81">
        <w:t xml:space="preserve"> four level</w:t>
      </w:r>
      <w:r w:rsidR="00047D3E" w:rsidRPr="00FF7452">
        <w:t xml:space="preserve"> </w:t>
      </w:r>
      <w:r w:rsidR="002F2104" w:rsidRPr="00FF7452">
        <w:t>training</w:t>
      </w:r>
      <w:r w:rsidR="002F2104" w:rsidRPr="00FF7452">
        <w:rPr>
          <w:vertAlign w:val="superscript"/>
        </w:rPr>
        <w:t>T#2</w:t>
      </w:r>
      <w:r w:rsidR="009B290D" w:rsidRPr="00FF7452">
        <w:rPr>
          <w:vertAlign w:val="superscript"/>
        </w:rPr>
        <w:t xml:space="preserve"> </w:t>
      </w:r>
      <w:r w:rsidR="009B290D" w:rsidRPr="00FF7452">
        <w:t>and all of Craig’s DVDs</w:t>
      </w:r>
      <w:r w:rsidR="008B280D" w:rsidRPr="00FF7452">
        <w:t>.</w:t>
      </w:r>
      <w:r w:rsidR="002F2104" w:rsidRPr="00FF7452">
        <w:rPr>
          <w:vertAlign w:val="superscript"/>
        </w:rPr>
        <w:t>2</w:t>
      </w:r>
      <w:r w:rsidR="008B280D" w:rsidRPr="00FF7452">
        <w:rPr>
          <w:vertAlign w:val="superscript"/>
        </w:rPr>
        <w:t>2</w:t>
      </w:r>
      <w:r w:rsidR="008B280D" w:rsidRPr="00FF7452">
        <w:t xml:space="preserve"> </w:t>
      </w:r>
      <w:r w:rsidR="00533A9E" w:rsidRPr="00FF7452">
        <w:t xml:space="preserve">Having had the privilege of working with four </w:t>
      </w:r>
      <w:r w:rsidR="00807748" w:rsidRPr="00FF7452">
        <w:t xml:space="preserve">gifted </w:t>
      </w:r>
      <w:r w:rsidR="00533A9E" w:rsidRPr="00FF7452">
        <w:t xml:space="preserve">healers gave me simple basic energy tools beyond just using the meridians. I am no shaman, just a </w:t>
      </w:r>
      <w:r w:rsidR="001D6CBE" w:rsidRPr="00FF7452">
        <w:t>“</w:t>
      </w:r>
      <w:r w:rsidR="0020267D" w:rsidRPr="00FF7452">
        <w:t>certified CO2 and Nd/Yag laser</w:t>
      </w:r>
      <w:r w:rsidR="001D6CBE" w:rsidRPr="00FF7452">
        <w:t>”</w:t>
      </w:r>
      <w:r w:rsidR="0020267D" w:rsidRPr="00FF7452">
        <w:t xml:space="preserve"> </w:t>
      </w:r>
      <w:r w:rsidR="00807748" w:rsidRPr="00FF7452">
        <w:t>surgeon who w</w:t>
      </w:r>
      <w:r w:rsidR="0020267D" w:rsidRPr="00FF7452">
        <w:t>as taught to use her bare hands</w:t>
      </w:r>
      <w:r w:rsidR="00533A9E" w:rsidRPr="00FF7452">
        <w:t xml:space="preserve"> to </w:t>
      </w:r>
      <w:r w:rsidR="0020267D" w:rsidRPr="00FF7452">
        <w:t>move</w:t>
      </w:r>
      <w:r w:rsidR="00533A9E" w:rsidRPr="00FF7452">
        <w:t xml:space="preserve"> energy </w:t>
      </w:r>
      <w:r w:rsidR="0020267D" w:rsidRPr="00FF7452">
        <w:t>around in a controlled</w:t>
      </w:r>
      <w:r w:rsidR="00533A9E" w:rsidRPr="00FF7452">
        <w:t xml:space="preserve"> manner</w:t>
      </w:r>
      <w:r w:rsidR="0020267D" w:rsidRPr="00FF7452">
        <w:t xml:space="preserve"> to effect changes in the tissues</w:t>
      </w:r>
      <w:r w:rsidR="00533A9E" w:rsidRPr="00FF7452">
        <w:t>.</w:t>
      </w:r>
      <w:r w:rsidR="00786719" w:rsidRPr="00FF7452">
        <w:t xml:space="preserve"> </w:t>
      </w:r>
      <w:r w:rsidR="00533A9E" w:rsidRPr="00FF7452">
        <w:t>Any surgeon, nurse practitioner, P.A., EMT, combat corps</w:t>
      </w:r>
      <w:r w:rsidR="002F2104" w:rsidRPr="00FF7452">
        <w:t xml:space="preserve">man, trauma room nurse, or </w:t>
      </w:r>
      <w:r w:rsidR="00520138" w:rsidRPr="00FF7452">
        <w:t>Special Forces</w:t>
      </w:r>
      <w:r w:rsidR="002F2104" w:rsidRPr="00FF7452">
        <w:t xml:space="preserve"> operative</w:t>
      </w:r>
      <w:r w:rsidR="00533A9E" w:rsidRPr="00FF7452">
        <w:t xml:space="preserve"> can master these manuals skills. A</w:t>
      </w:r>
      <w:r w:rsidR="00214216" w:rsidRPr="00FF7452">
        <w:t xml:space="preserve">ll that is needed is your hands </w:t>
      </w:r>
      <w:r w:rsidR="00533A9E" w:rsidRPr="00FF7452">
        <w:t>and intent for ‘the highest good</w:t>
      </w:r>
      <w:r w:rsidR="00040B66" w:rsidRPr="00FF7452">
        <w:t>’!  The energy is already available from</w:t>
      </w:r>
      <w:r w:rsidR="00533A9E" w:rsidRPr="00FF7452">
        <w:t xml:space="preserve"> your body</w:t>
      </w:r>
      <w:r w:rsidR="00040B66" w:rsidRPr="00FF7452">
        <w:t>’s sources</w:t>
      </w:r>
      <w:r w:rsidR="00533A9E" w:rsidRPr="00FF7452">
        <w:t xml:space="preserve"> ready for downloading. My teacher-healers had the unique ability to see into</w:t>
      </w:r>
      <w:r w:rsidR="002F2104" w:rsidRPr="00FF7452">
        <w:t xml:space="preserve"> the energy systems of the body</w:t>
      </w:r>
      <w:r w:rsidR="008B280D" w:rsidRPr="00FF7452">
        <w:t>.</w:t>
      </w:r>
      <w:r w:rsidR="008B280D" w:rsidRPr="00FF7452">
        <w:rPr>
          <w:vertAlign w:val="superscript"/>
        </w:rPr>
        <w:t>T#4, T#6, T#8, T#10</w:t>
      </w:r>
      <w:r w:rsidR="008B280D" w:rsidRPr="00FF7452">
        <w:t xml:space="preserve"> </w:t>
      </w:r>
      <w:r w:rsidR="00533A9E" w:rsidRPr="00FC174B">
        <w:rPr>
          <w:b/>
        </w:rPr>
        <w:t xml:space="preserve">They </w:t>
      </w:r>
      <w:r w:rsidR="00533A9E" w:rsidRPr="00FF7452">
        <w:t xml:space="preserve">could see, </w:t>
      </w:r>
      <w:r w:rsidR="005C4180" w:rsidRPr="00FF7452">
        <w:t>[</w:t>
      </w:r>
      <w:r w:rsidR="00533A9E" w:rsidRPr="00FF7452">
        <w:t xml:space="preserve">not </w:t>
      </w:r>
      <w:r w:rsidR="005C4180" w:rsidRPr="00FF7452">
        <w:t>me]</w:t>
      </w:r>
      <w:r w:rsidR="00533A9E" w:rsidRPr="00FF7452">
        <w:t>, out of balance chakras, energy cysts and entities</w:t>
      </w:r>
      <w:r w:rsidR="00923AB1" w:rsidRPr="00FF7452">
        <w:t>.</w:t>
      </w:r>
      <w:r w:rsidR="00B55C8A" w:rsidRPr="00FF7452">
        <w:rPr>
          <w:vertAlign w:val="superscript"/>
        </w:rPr>
        <w:t>10</w:t>
      </w:r>
      <w:r w:rsidR="001E3007" w:rsidRPr="00FF7452">
        <w:rPr>
          <w:vertAlign w:val="superscript"/>
        </w:rPr>
        <w:t>5</w:t>
      </w:r>
      <w:r w:rsidR="00923AB1" w:rsidRPr="00FF7452">
        <w:t xml:space="preserve"> </w:t>
      </w:r>
      <w:r w:rsidR="00533A9E" w:rsidRPr="00FF7452">
        <w:t>They saw toxic black masses and red wou</w:t>
      </w:r>
      <w:r w:rsidR="00214216" w:rsidRPr="00FF7452">
        <w:t>nds over the parts of the body,</w:t>
      </w:r>
      <w:r w:rsidR="00533A9E" w:rsidRPr="00FF7452">
        <w:t xml:space="preserve"> on the auric fields, and inside the chakras</w:t>
      </w:r>
      <w:r w:rsidR="005F47CD" w:rsidRPr="00FF7452">
        <w:rPr>
          <w:vertAlign w:val="superscript"/>
        </w:rPr>
        <w:t>7</w:t>
      </w:r>
      <w:r w:rsidR="001D6CBE" w:rsidRPr="00FF7452">
        <w:t xml:space="preserve">. </w:t>
      </w:r>
      <w:r w:rsidR="00533A9E" w:rsidRPr="00FF7452">
        <w:t>Because they could see all these lesions, they could simply pull the lesions out and dump them. Their greatest skill was their ability to prevent those toxic energies from invadi</w:t>
      </w:r>
      <w:r w:rsidR="002F2104" w:rsidRPr="00FF7452">
        <w:t>ng their own bodies. The</w:t>
      </w:r>
      <w:r w:rsidR="00533A9E" w:rsidRPr="00FF7452">
        <w:t xml:space="preserve"> history of the use of hands-on-healing dates back 5000 years. Since the dawn of history through all cultur</w:t>
      </w:r>
      <w:r w:rsidR="005F47CD" w:rsidRPr="00FF7452">
        <w:t>es people in India, Tibet, China</w:t>
      </w:r>
      <w:r w:rsidR="008B2C8E" w:rsidRPr="00FF7452">
        <w:rPr>
          <w:vertAlign w:val="superscript"/>
        </w:rPr>
        <w:t>2</w:t>
      </w:r>
      <w:r w:rsidR="001E3007" w:rsidRPr="00FF7452">
        <w:rPr>
          <w:vertAlign w:val="superscript"/>
        </w:rPr>
        <w:t>4</w:t>
      </w:r>
      <w:r w:rsidR="005C4180" w:rsidRPr="00FF7452">
        <w:rPr>
          <w:vertAlign w:val="superscript"/>
        </w:rPr>
        <w:t>, 7</w:t>
      </w:r>
      <w:r w:rsidR="001E3007" w:rsidRPr="00FF7452">
        <w:rPr>
          <w:vertAlign w:val="superscript"/>
        </w:rPr>
        <w:t>2</w:t>
      </w:r>
      <w:r w:rsidR="004141E1" w:rsidRPr="00FF7452">
        <w:t xml:space="preserve">, Egypt, Chaldea, </w:t>
      </w:r>
      <w:r w:rsidR="00D63579" w:rsidRPr="00FF7452">
        <w:t xml:space="preserve">the </w:t>
      </w:r>
      <w:r w:rsidR="00841A51" w:rsidRPr="00FF7452">
        <w:t>J</w:t>
      </w:r>
      <w:r w:rsidR="00D63579" w:rsidRPr="00FF7452">
        <w:t>ews</w:t>
      </w:r>
      <w:r w:rsidR="00841A51" w:rsidRPr="00FF7452">
        <w:t xml:space="preserve"> [Jesus is a </w:t>
      </w:r>
      <w:r w:rsidR="00841A51" w:rsidRPr="00FF7452">
        <w:lastRenderedPageBreak/>
        <w:t>light energy healer.</w:t>
      </w:r>
      <w:r w:rsidR="00533A9E" w:rsidRPr="00FF7452">
        <w:t>], the Romans, Norwegians, African</w:t>
      </w:r>
      <w:r w:rsidR="008B2C8E" w:rsidRPr="00FF7452">
        <w:rPr>
          <w:vertAlign w:val="superscript"/>
        </w:rPr>
        <w:t>9</w:t>
      </w:r>
      <w:r w:rsidR="001E3007" w:rsidRPr="00FF7452">
        <w:rPr>
          <w:vertAlign w:val="superscript"/>
        </w:rPr>
        <w:t>4</w:t>
      </w:r>
      <w:r w:rsidR="00533A9E" w:rsidRPr="00FF7452">
        <w:t>, Hawaiian</w:t>
      </w:r>
      <w:r w:rsidR="008B2C8E" w:rsidRPr="00FF7452">
        <w:rPr>
          <w:vertAlign w:val="superscript"/>
        </w:rPr>
        <w:t>4</w:t>
      </w:r>
      <w:r w:rsidR="001E3007" w:rsidRPr="00FF7452">
        <w:rPr>
          <w:vertAlign w:val="superscript"/>
        </w:rPr>
        <w:t>7</w:t>
      </w:r>
      <w:r w:rsidR="00533A9E" w:rsidRPr="00FF7452">
        <w:t>, Australia, Canadian and Native American</w:t>
      </w:r>
      <w:r w:rsidR="00AA2959" w:rsidRPr="00FF7452">
        <w:t>s</w:t>
      </w:r>
      <w:r w:rsidR="00442F1F" w:rsidRPr="00FF7452">
        <w:rPr>
          <w:vertAlign w:val="superscript"/>
        </w:rPr>
        <w:t>10</w:t>
      </w:r>
      <w:r w:rsidR="001E3007" w:rsidRPr="00FF7452">
        <w:rPr>
          <w:vertAlign w:val="superscript"/>
        </w:rPr>
        <w:t>5</w:t>
      </w:r>
      <w:r w:rsidR="00533A9E" w:rsidRPr="00FF7452">
        <w:t xml:space="preserve"> have used the energy that comes out of their hands as healing instruments</w:t>
      </w:r>
      <w:r w:rsidR="00E41A8A" w:rsidRPr="00FF7452">
        <w:rPr>
          <w:vertAlign w:val="superscript"/>
        </w:rPr>
        <w:t>23, 39</w:t>
      </w:r>
      <w:r w:rsidR="005F47CD" w:rsidRPr="00FF7452">
        <w:rPr>
          <w:vertAlign w:val="superscript"/>
        </w:rPr>
        <w:t>,</w:t>
      </w:r>
      <w:r w:rsidR="005C4180" w:rsidRPr="00FF7452">
        <w:rPr>
          <w:vertAlign w:val="superscript"/>
        </w:rPr>
        <w:t xml:space="preserve"> </w:t>
      </w:r>
      <w:r w:rsidR="00442F1F" w:rsidRPr="00FF7452">
        <w:rPr>
          <w:vertAlign w:val="superscript"/>
        </w:rPr>
        <w:t>6</w:t>
      </w:r>
      <w:r w:rsidR="00E41A8A" w:rsidRPr="00FF7452">
        <w:rPr>
          <w:vertAlign w:val="superscript"/>
        </w:rPr>
        <w:t>3</w:t>
      </w:r>
    </w:p>
    <w:p w:rsidR="00257EEE" w:rsidRPr="002D7E81" w:rsidRDefault="004C12F8" w:rsidP="00066905">
      <w:pPr>
        <w:rPr>
          <w:b/>
          <w:sz w:val="20"/>
          <w:szCs w:val="20"/>
        </w:rPr>
      </w:pPr>
      <w:r w:rsidRPr="002D7E81">
        <w:rPr>
          <w:b/>
          <w:sz w:val="20"/>
          <w:szCs w:val="20"/>
        </w:rPr>
        <w:t xml:space="preserve">PROGRESS OF THE </w:t>
      </w:r>
      <w:r w:rsidR="00EB5BA6" w:rsidRPr="002D7E81">
        <w:rPr>
          <w:b/>
          <w:sz w:val="20"/>
          <w:szCs w:val="20"/>
        </w:rPr>
        <w:t xml:space="preserve">APPLICATION OF ENERGY MEDICINE </w:t>
      </w:r>
      <w:r w:rsidR="004D48CC" w:rsidRPr="002D7E81">
        <w:rPr>
          <w:b/>
          <w:sz w:val="20"/>
          <w:szCs w:val="20"/>
        </w:rPr>
        <w:t xml:space="preserve">IN THE OPERATING ROOM </w:t>
      </w:r>
      <w:r w:rsidR="00EB5BA6" w:rsidRPr="002D7E81">
        <w:rPr>
          <w:b/>
          <w:sz w:val="20"/>
          <w:szCs w:val="20"/>
        </w:rPr>
        <w:t>SINCE 2006:</w:t>
      </w:r>
      <w:r w:rsidR="005E6E0D" w:rsidRPr="002D7E81">
        <w:rPr>
          <w:b/>
          <w:sz w:val="20"/>
          <w:szCs w:val="20"/>
        </w:rPr>
        <w:t xml:space="preserve"> THE CURE</w:t>
      </w:r>
    </w:p>
    <w:p w:rsidR="005E38A9" w:rsidRPr="00063695" w:rsidRDefault="00FF7452" w:rsidP="00066905">
      <w:r w:rsidRPr="00063695">
        <w:rPr>
          <w:noProof/>
        </w:rPr>
        <w:drawing>
          <wp:anchor distT="0" distB="0" distL="114300" distR="114300" simplePos="0" relativeHeight="251657216" behindDoc="0" locked="0" layoutInCell="1" allowOverlap="1" wp14:anchorId="62756E95" wp14:editId="4E204144">
            <wp:simplePos x="0" y="0"/>
            <wp:positionH relativeFrom="margin">
              <wp:posOffset>3275965</wp:posOffset>
            </wp:positionH>
            <wp:positionV relativeFrom="margin">
              <wp:posOffset>5246370</wp:posOffset>
            </wp:positionV>
            <wp:extent cx="2963545" cy="2971165"/>
            <wp:effectExtent l="0" t="3810" r="4445" b="444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40">
                      <a:extLst>
                        <a:ext uri="{28A0092B-C50C-407E-A947-70E740481C1C}">
                          <a14:useLocalDpi xmlns:a14="http://schemas.microsoft.com/office/drawing/2010/main" val="0"/>
                        </a:ext>
                      </a:extLst>
                    </a:blip>
                    <a:srcRect t="3330" r="5210" b="3570"/>
                    <a:stretch/>
                  </pic:blipFill>
                  <pic:spPr bwMode="auto">
                    <a:xfrm rot="5400000">
                      <a:off x="0" y="0"/>
                      <a:ext cx="2963545" cy="2971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02D8" w:rsidRPr="00063695">
        <w:t>In 2006 I succe</w:t>
      </w:r>
      <w:r w:rsidR="00B20E5A" w:rsidRPr="00063695">
        <w:t>ssfully, introduced</w:t>
      </w:r>
      <w:r w:rsidR="00D102D8" w:rsidRPr="00063695">
        <w:t xml:space="preserve"> </w:t>
      </w:r>
      <w:r w:rsidR="000C1C2B" w:rsidRPr="00063695">
        <w:t xml:space="preserve">‘MASER’ </w:t>
      </w:r>
      <w:r w:rsidR="00520138" w:rsidRPr="00063695">
        <w:t>(bilateral</w:t>
      </w:r>
      <w:r w:rsidR="000C1C2B" w:rsidRPr="00063695">
        <w:t xml:space="preserve"> energy</w:t>
      </w:r>
      <w:r w:rsidR="000464B7" w:rsidRPr="00063695">
        <w:t xml:space="preserve"> </w:t>
      </w:r>
      <w:r w:rsidR="00B20E5A" w:rsidRPr="00063695">
        <w:t>tapping</w:t>
      </w:r>
      <w:r w:rsidR="00FC174B">
        <w:t xml:space="preserve"> and fist tapping</w:t>
      </w:r>
      <w:r w:rsidR="000C1C2B" w:rsidRPr="00063695">
        <w:t>)</w:t>
      </w:r>
      <w:r w:rsidR="00100BAB" w:rsidRPr="00063695">
        <w:t xml:space="preserve"> </w:t>
      </w:r>
      <w:r w:rsidR="00C47B6A" w:rsidRPr="00063695">
        <w:t>into two clinics with puls</w:t>
      </w:r>
      <w:r w:rsidR="00837133" w:rsidRPr="00063695">
        <w:t>e</w:t>
      </w:r>
      <w:r w:rsidR="00C47B6A" w:rsidRPr="00063695">
        <w:t xml:space="preserve">-oximetery measured </w:t>
      </w:r>
      <w:r w:rsidR="00D102D8" w:rsidRPr="00063695">
        <w:t xml:space="preserve">reduction of panic states. Previously, the clinic had to rely on ‘too slow’ </w:t>
      </w:r>
      <w:r w:rsidR="00837133" w:rsidRPr="00063695">
        <w:t>Cranio</w:t>
      </w:r>
      <w:r w:rsidR="000C1C2B" w:rsidRPr="00063695">
        <w:t>-</w:t>
      </w:r>
      <w:r w:rsidR="00837133" w:rsidRPr="00063695">
        <w:t>s</w:t>
      </w:r>
      <w:r w:rsidR="00B20E5A" w:rsidRPr="00063695">
        <w:t xml:space="preserve">acral </w:t>
      </w:r>
      <w:r w:rsidR="00D102D8" w:rsidRPr="00063695">
        <w:t>still point inducti</w:t>
      </w:r>
      <w:r w:rsidR="00C47B6A" w:rsidRPr="00063695">
        <w:t>ons</w:t>
      </w:r>
      <w:r w:rsidR="00442F1F" w:rsidRPr="00063695">
        <w:rPr>
          <w:vertAlign w:val="superscript"/>
        </w:rPr>
        <w:t>9</w:t>
      </w:r>
      <w:r w:rsidR="00E41A8A" w:rsidRPr="00063695">
        <w:rPr>
          <w:vertAlign w:val="superscript"/>
        </w:rPr>
        <w:t>9</w:t>
      </w:r>
      <w:r w:rsidR="00837133" w:rsidRPr="00063695">
        <w:rPr>
          <w:vertAlign w:val="superscript"/>
        </w:rPr>
        <w:t>,</w:t>
      </w:r>
      <w:r w:rsidR="00E41A8A" w:rsidRPr="00063695">
        <w:rPr>
          <w:vertAlign w:val="superscript"/>
        </w:rPr>
        <w:t xml:space="preserve"> </w:t>
      </w:r>
      <w:r w:rsidR="004A6773" w:rsidRPr="00063695">
        <w:rPr>
          <w:vertAlign w:val="superscript"/>
        </w:rPr>
        <w:t>10</w:t>
      </w:r>
      <w:r w:rsidR="00E41A8A" w:rsidRPr="00063695">
        <w:rPr>
          <w:vertAlign w:val="superscript"/>
        </w:rPr>
        <w:t>1</w:t>
      </w:r>
      <w:r w:rsidR="000C1C2B" w:rsidRPr="00063695">
        <w:rPr>
          <w:vertAlign w:val="superscript"/>
        </w:rPr>
        <w:t xml:space="preserve"> </w:t>
      </w:r>
      <w:r w:rsidR="000C1C2B" w:rsidRPr="00063695">
        <w:t>by my</w:t>
      </w:r>
      <w:r w:rsidR="000464B7" w:rsidRPr="00063695">
        <w:t>self</w:t>
      </w:r>
      <w:r w:rsidR="00C47B6A" w:rsidRPr="00063695">
        <w:t xml:space="preserve"> </w:t>
      </w:r>
      <w:r w:rsidR="00041404" w:rsidRPr="00063695">
        <w:t xml:space="preserve"> and</w:t>
      </w:r>
      <w:r w:rsidR="002D7E81">
        <w:t xml:space="preserve"> 2 surgical assistants I trained</w:t>
      </w:r>
      <w:r w:rsidR="00041404" w:rsidRPr="00063695">
        <w:t xml:space="preserve"> </w:t>
      </w:r>
      <w:r w:rsidR="002D7E81">
        <w:t xml:space="preserve">in </w:t>
      </w:r>
      <w:r w:rsidR="00C47B6A" w:rsidRPr="00063695">
        <w:t xml:space="preserve">auricular </w:t>
      </w:r>
      <w:r w:rsidR="00520138" w:rsidRPr="00063695">
        <w:t>therapy (</w:t>
      </w:r>
      <w:r w:rsidR="00837133" w:rsidRPr="00063695">
        <w:t>fig</w:t>
      </w:r>
      <w:r w:rsidR="000C1C2B" w:rsidRPr="00063695">
        <w:t>ure</w:t>
      </w:r>
      <w:r w:rsidR="00837133" w:rsidRPr="00063695">
        <w:t>2</w:t>
      </w:r>
      <w:r w:rsidR="000C1C2B" w:rsidRPr="00063695">
        <w:t>)</w:t>
      </w:r>
      <w:r w:rsidR="000464B7" w:rsidRPr="00063695">
        <w:t>.</w:t>
      </w:r>
      <w:r w:rsidR="00D102D8" w:rsidRPr="00063695">
        <w:t xml:space="preserve"> </w:t>
      </w:r>
      <w:r w:rsidR="000464B7" w:rsidRPr="00063695">
        <w:t xml:space="preserve">These had </w:t>
      </w:r>
      <w:r w:rsidR="00D102D8" w:rsidRPr="00063695">
        <w:t>not</w:t>
      </w:r>
      <w:r w:rsidR="008B2C8E" w:rsidRPr="00063695">
        <w:t xml:space="preserve"> proven</w:t>
      </w:r>
      <w:r w:rsidR="00D102D8" w:rsidRPr="00063695">
        <w:t xml:space="preserve"> as powerful as full meridian tapping</w:t>
      </w:r>
      <w:r w:rsidR="00C47B6A" w:rsidRPr="00063695">
        <w:t xml:space="preserve"> when </w:t>
      </w:r>
      <w:r w:rsidR="000464B7" w:rsidRPr="00063695">
        <w:t xml:space="preserve">the </w:t>
      </w:r>
      <w:r w:rsidR="000C1C2B" w:rsidRPr="00063695">
        <w:t xml:space="preserve">old </w:t>
      </w:r>
      <w:r w:rsidR="000464B7" w:rsidRPr="00063695">
        <w:t xml:space="preserve">usual </w:t>
      </w:r>
      <w:r w:rsidR="00837133" w:rsidRPr="00063695">
        <w:t xml:space="preserve">‘standard procedures’ </w:t>
      </w:r>
      <w:r w:rsidR="000464B7" w:rsidRPr="00063695">
        <w:t>had failed to reduce the panic</w:t>
      </w:r>
      <w:r w:rsidR="00D102D8" w:rsidRPr="00063695">
        <w:t xml:space="preserve">. </w:t>
      </w:r>
      <w:r w:rsidR="000A2AA2" w:rsidRPr="00063695">
        <w:t>A</w:t>
      </w:r>
      <w:r w:rsidR="00D102D8" w:rsidRPr="00063695">
        <w:t xml:space="preserve">fter </w:t>
      </w:r>
      <w:r w:rsidR="00F52089" w:rsidRPr="00063695">
        <w:t xml:space="preserve">we were having success </w:t>
      </w:r>
      <w:r w:rsidR="005C4180" w:rsidRPr="00063695">
        <w:t>‘</w:t>
      </w:r>
      <w:r w:rsidR="000464B7" w:rsidRPr="00063695">
        <w:t>tapping</w:t>
      </w:r>
      <w:r w:rsidR="005C4180" w:rsidRPr="00063695">
        <w:t>’</w:t>
      </w:r>
      <w:r w:rsidR="000464B7" w:rsidRPr="00063695">
        <w:t xml:space="preserve"> </w:t>
      </w:r>
      <w:r w:rsidR="00F52089" w:rsidRPr="00063695">
        <w:t>in the clinics in 2008, a neurologist, Bob Scaer</w:t>
      </w:r>
      <w:r w:rsidR="00943329" w:rsidRPr="00063695">
        <w:t>, MD,</w:t>
      </w:r>
      <w:r w:rsidR="00F52089" w:rsidRPr="00063695">
        <w:t xml:space="preserve"> showed me</w:t>
      </w:r>
      <w:r w:rsidR="000A2AA2" w:rsidRPr="00063695">
        <w:t xml:space="preserve"> Peter A. Levine’s National Geograph</w:t>
      </w:r>
      <w:r w:rsidR="00F52089" w:rsidRPr="00063695">
        <w:t xml:space="preserve">ic polar bear video which documented the bear’s </w:t>
      </w:r>
      <w:r w:rsidR="00837133" w:rsidRPr="00063695">
        <w:t>‘shaking-off-</w:t>
      </w:r>
      <w:r w:rsidR="000A2AA2" w:rsidRPr="00063695">
        <w:t>the</w:t>
      </w:r>
      <w:r w:rsidR="00837133" w:rsidRPr="00063695">
        <w:t>-</w:t>
      </w:r>
      <w:r w:rsidR="000A2AA2" w:rsidRPr="00063695">
        <w:t>trauma</w:t>
      </w:r>
      <w:r w:rsidR="003A16EB" w:rsidRPr="00063695">
        <w:t>’</w:t>
      </w:r>
      <w:r w:rsidR="00F52089" w:rsidRPr="00063695">
        <w:t xml:space="preserve"> ritual</w:t>
      </w:r>
      <w:r w:rsidR="003A16EB" w:rsidRPr="00063695">
        <w:t xml:space="preserve">, the effective </w:t>
      </w:r>
      <w:r w:rsidR="004E32BF" w:rsidRPr="00063695">
        <w:t>mammalian</w:t>
      </w:r>
      <w:r w:rsidR="003A16EB" w:rsidRPr="00063695">
        <w:t xml:space="preserve"> model for</w:t>
      </w:r>
      <w:r w:rsidR="000A2AA2" w:rsidRPr="00063695">
        <w:t xml:space="preserve"> healing</w:t>
      </w:r>
      <w:r w:rsidR="00923AB1" w:rsidRPr="00063695">
        <w:t>.</w:t>
      </w:r>
      <w:r w:rsidR="003A16EB" w:rsidRPr="00063695">
        <w:rPr>
          <w:vertAlign w:val="superscript"/>
        </w:rPr>
        <w:t>V#8</w:t>
      </w:r>
      <w:r w:rsidR="00EB5BA6" w:rsidRPr="00063695">
        <w:t xml:space="preserve"> </w:t>
      </w:r>
      <w:r w:rsidR="003A16EB" w:rsidRPr="00063695">
        <w:t>So</w:t>
      </w:r>
      <w:r w:rsidR="000A2AA2" w:rsidRPr="00063695">
        <w:t xml:space="preserve"> </w:t>
      </w:r>
      <w:r w:rsidR="00CA12CF" w:rsidRPr="00063695">
        <w:t>I started teaching the teenagers to go</w:t>
      </w:r>
      <w:r w:rsidR="00EB5BA6" w:rsidRPr="00063695">
        <w:t xml:space="preserve"> </w:t>
      </w:r>
      <w:r w:rsidR="00CA12CF" w:rsidRPr="00063695">
        <w:t xml:space="preserve">into the restroom </w:t>
      </w:r>
      <w:r w:rsidR="006F796F" w:rsidRPr="00063695">
        <w:t xml:space="preserve">after their pelvic exam </w:t>
      </w:r>
      <w:r w:rsidR="00837133" w:rsidRPr="00063695">
        <w:t>and do the ‘Booty Shake dance’</w:t>
      </w:r>
      <w:r w:rsidR="00923AB1" w:rsidRPr="00063695">
        <w:t>,</w:t>
      </w:r>
      <w:r w:rsidR="000C1C2B" w:rsidRPr="00063695">
        <w:rPr>
          <w:vertAlign w:val="superscript"/>
        </w:rPr>
        <w:t>V#5</w:t>
      </w:r>
      <w:r w:rsidR="00923AB1" w:rsidRPr="00063695">
        <w:t xml:space="preserve"> </w:t>
      </w:r>
      <w:r w:rsidR="00520138" w:rsidRPr="00063695">
        <w:t>mimicking</w:t>
      </w:r>
      <w:r w:rsidR="00E7691D" w:rsidRPr="00063695">
        <w:t xml:space="preserve"> the polar bear. </w:t>
      </w:r>
    </w:p>
    <w:p w:rsidR="00CA12CF" w:rsidRPr="00063695" w:rsidRDefault="00E7691D" w:rsidP="00066905">
      <w:r w:rsidRPr="00063695">
        <w:t xml:space="preserve">In 2008 Dr. van der Kolk after a careful review of PTSD </w:t>
      </w:r>
      <w:r w:rsidR="00B60A03" w:rsidRPr="00063695">
        <w:t xml:space="preserve">therapy </w:t>
      </w:r>
      <w:r w:rsidRPr="00063695">
        <w:t xml:space="preserve">studies </w:t>
      </w:r>
      <w:r w:rsidR="00851133" w:rsidRPr="00063695">
        <w:t xml:space="preserve">using ‘CAPS’ data found that only </w:t>
      </w:r>
      <w:r w:rsidR="008B2C8E" w:rsidRPr="00063695">
        <w:t>‘</w:t>
      </w:r>
      <w:r w:rsidR="00851133" w:rsidRPr="00063695">
        <w:t>core focused EMDR</w:t>
      </w:r>
      <w:r w:rsidR="008B2C8E" w:rsidRPr="00063695">
        <w:t>’</w:t>
      </w:r>
      <w:r w:rsidR="00837133" w:rsidRPr="00063695">
        <w:rPr>
          <w:vertAlign w:val="superscript"/>
        </w:rPr>
        <w:t>5</w:t>
      </w:r>
      <w:r w:rsidR="00721A64" w:rsidRPr="00063695">
        <w:rPr>
          <w:vertAlign w:val="superscript"/>
        </w:rPr>
        <w:t>,T#1</w:t>
      </w:r>
      <w:r w:rsidR="004A6773" w:rsidRPr="00063695">
        <w:rPr>
          <w:vertAlign w:val="superscript"/>
        </w:rPr>
        <w:t xml:space="preserve">, </w:t>
      </w:r>
      <w:r w:rsidR="00923AB1" w:rsidRPr="00063695">
        <w:rPr>
          <w:vertAlign w:val="superscript"/>
        </w:rPr>
        <w:t>8</w:t>
      </w:r>
      <w:r w:rsidR="00E41A8A" w:rsidRPr="00063695">
        <w:rPr>
          <w:vertAlign w:val="superscript"/>
        </w:rPr>
        <w:t>9</w:t>
      </w:r>
      <w:r w:rsidR="004A6773" w:rsidRPr="00063695">
        <w:rPr>
          <w:vertAlign w:val="superscript"/>
        </w:rPr>
        <w:t>, 8</w:t>
      </w:r>
      <w:r w:rsidR="00E41A8A" w:rsidRPr="00063695">
        <w:rPr>
          <w:vertAlign w:val="superscript"/>
        </w:rPr>
        <w:t>2</w:t>
      </w:r>
      <w:r w:rsidR="004A6773" w:rsidRPr="00063695">
        <w:rPr>
          <w:vertAlign w:val="superscript"/>
        </w:rPr>
        <w:t>, T#7</w:t>
      </w:r>
      <w:r w:rsidR="00851133" w:rsidRPr="00063695">
        <w:rPr>
          <w:vertAlign w:val="superscript"/>
        </w:rPr>
        <w:t xml:space="preserve"> </w:t>
      </w:r>
      <w:r w:rsidR="00851133" w:rsidRPr="00063695">
        <w:t xml:space="preserve">could reduce the CAPS score to </w:t>
      </w:r>
      <w:r w:rsidR="00533A9E" w:rsidRPr="00063695">
        <w:t>below 50%</w:t>
      </w:r>
      <w:r w:rsidR="00851133" w:rsidRPr="00063695">
        <w:t xml:space="preserve"> </w:t>
      </w:r>
      <w:r w:rsidR="00E854B3" w:rsidRPr="00063695">
        <w:t>and</w:t>
      </w:r>
      <w:r w:rsidR="000C1C2B" w:rsidRPr="00063695">
        <w:t xml:space="preserve"> h</w:t>
      </w:r>
      <w:r w:rsidR="008B2C8E" w:rsidRPr="00063695">
        <w:t>e</w:t>
      </w:r>
      <w:r w:rsidR="000C1C2B" w:rsidRPr="00063695">
        <w:t>ld</w:t>
      </w:r>
      <w:r w:rsidR="00851133" w:rsidRPr="00063695">
        <w:t xml:space="preserve"> for 6 months. CBT</w:t>
      </w:r>
      <w:r w:rsidR="000C1C2B" w:rsidRPr="00063695">
        <w:t xml:space="preserve"> (talk therapy)</w:t>
      </w:r>
      <w:r w:rsidR="00851133" w:rsidRPr="00063695">
        <w:t xml:space="preserve"> </w:t>
      </w:r>
      <w:r w:rsidR="00F823AF" w:rsidRPr="00063695">
        <w:t>did not meet CAPS criteria for treatment success</w:t>
      </w:r>
      <w:r w:rsidR="003A16EB" w:rsidRPr="00063695">
        <w:t>.</w:t>
      </w:r>
      <w:r w:rsidR="00F823AF" w:rsidRPr="00063695">
        <w:t xml:space="preserve"> Prozac was only effective in civilian </w:t>
      </w:r>
      <w:r w:rsidR="00923AB1" w:rsidRPr="00063695">
        <w:t>populations (</w:t>
      </w:r>
      <w:r w:rsidR="0020465D" w:rsidRPr="00063695">
        <w:t>Chart #3</w:t>
      </w:r>
      <w:r w:rsidR="00923AB1" w:rsidRPr="00063695">
        <w:t>)</w:t>
      </w:r>
      <w:r w:rsidR="008B2C8E" w:rsidRPr="00063695">
        <w:t>. By</w:t>
      </w:r>
      <w:r w:rsidR="00810585" w:rsidRPr="00063695">
        <w:t xml:space="preserve"> that time he had started</w:t>
      </w:r>
      <w:r w:rsidR="0020465D" w:rsidRPr="00063695">
        <w:t xml:space="preserve"> having his private clinic patients use </w:t>
      </w:r>
      <w:r w:rsidR="004D4036">
        <w:t xml:space="preserve">‘self’ applied </w:t>
      </w:r>
      <w:r w:rsidR="0020465D" w:rsidRPr="00063695">
        <w:t>TFT during their ‘trauma talk’ sessions</w:t>
      </w:r>
      <w:r w:rsidR="00810585" w:rsidRPr="00063695">
        <w:t>. He also</w:t>
      </w:r>
      <w:r w:rsidR="00F823AF" w:rsidRPr="00063695">
        <w:t xml:space="preserve"> h</w:t>
      </w:r>
      <w:r w:rsidR="0020465D" w:rsidRPr="00063695">
        <w:t>elped get</w:t>
      </w:r>
      <w:r w:rsidR="00F823AF" w:rsidRPr="00063695">
        <w:t xml:space="preserve"> yoga training started at Camp Lejeune Marine Base.</w:t>
      </w:r>
      <w:r w:rsidR="00442F1F" w:rsidRPr="00063695">
        <w:rPr>
          <w:vertAlign w:val="superscript"/>
        </w:rPr>
        <w:t>10</w:t>
      </w:r>
      <w:r w:rsidR="00E41A8A" w:rsidRPr="00063695">
        <w:rPr>
          <w:vertAlign w:val="superscript"/>
        </w:rPr>
        <w:t>4</w:t>
      </w:r>
    </w:p>
    <w:p w:rsidR="001D5CCE" w:rsidRPr="00063695" w:rsidRDefault="000464B7" w:rsidP="001D5CCE">
      <w:pPr>
        <w:rPr>
          <w:u w:val="single"/>
        </w:rPr>
      </w:pPr>
      <w:r w:rsidRPr="00063695">
        <w:t>In 2008</w:t>
      </w:r>
      <w:r w:rsidR="00810585" w:rsidRPr="00063695">
        <w:t xml:space="preserve"> I</w:t>
      </w:r>
      <w:r w:rsidR="003A16EB" w:rsidRPr="00063695">
        <w:t xml:space="preserve"> first</w:t>
      </w:r>
      <w:r w:rsidR="00810585" w:rsidRPr="00063695">
        <w:t xml:space="preserve"> saw</w:t>
      </w:r>
      <w:r w:rsidR="000A2AA2" w:rsidRPr="00063695">
        <w:t xml:space="preserve"> the Harvard Cellular Biology Department’s 2006 medical student teaching video </w:t>
      </w:r>
      <w:r w:rsidR="003D07EF">
        <w:t>“</w:t>
      </w:r>
      <w:r w:rsidRPr="00063695">
        <w:t xml:space="preserve">Inner Life </w:t>
      </w:r>
      <w:r w:rsidR="00520138" w:rsidRPr="00063695">
        <w:t>of the</w:t>
      </w:r>
      <w:r w:rsidRPr="00063695">
        <w:t xml:space="preserve"> Cell’- Biovisions,</w:t>
      </w:r>
      <w:r w:rsidR="00E7691D" w:rsidRPr="00063695">
        <w:t xml:space="preserve"> </w:t>
      </w:r>
      <w:r w:rsidR="000A2AA2" w:rsidRPr="00063695">
        <w:t>which showed both the construction and the rapid unwinding of cellular microtubules</w:t>
      </w:r>
      <w:r w:rsidR="000B354E" w:rsidRPr="00063695">
        <w:t>’ tubulin</w:t>
      </w:r>
      <w:r w:rsidR="00923AB1" w:rsidRPr="00063695">
        <w:t>.</w:t>
      </w:r>
      <w:r w:rsidR="0020465D" w:rsidRPr="00063695">
        <w:rPr>
          <w:vertAlign w:val="superscript"/>
        </w:rPr>
        <w:t>V#4</w:t>
      </w:r>
      <w:r w:rsidRPr="00063695">
        <w:t xml:space="preserve"> On </w:t>
      </w:r>
      <w:r w:rsidR="00C9398A" w:rsidRPr="00063695">
        <w:t>11</w:t>
      </w:r>
      <w:r w:rsidR="006A78E3" w:rsidRPr="00063695">
        <w:t xml:space="preserve"> July 2011, during a</w:t>
      </w:r>
      <w:r w:rsidR="004C1F86" w:rsidRPr="00063695">
        <w:t xml:space="preserve"> private</w:t>
      </w:r>
      <w:r w:rsidR="006A78E3" w:rsidRPr="00063695">
        <w:t xml:space="preserve"> therapy session </w:t>
      </w:r>
      <w:r w:rsidR="002C30C9" w:rsidRPr="00063695">
        <w:t xml:space="preserve">[Rapid Rescue Recovery-FSM </w:t>
      </w:r>
      <w:r w:rsidR="00E41A8A" w:rsidRPr="00063695">
        <w:rPr>
          <w:vertAlign w:val="superscript"/>
        </w:rPr>
        <w:t>110</w:t>
      </w:r>
      <w:r w:rsidR="002C30C9" w:rsidRPr="00063695">
        <w:t xml:space="preserve">] </w:t>
      </w:r>
      <w:r w:rsidR="006A78E3" w:rsidRPr="00063695">
        <w:t xml:space="preserve">for </w:t>
      </w:r>
      <w:r w:rsidR="0020465D" w:rsidRPr="00063695">
        <w:t xml:space="preserve">early </w:t>
      </w:r>
      <w:r w:rsidR="006A78E3" w:rsidRPr="00063695">
        <w:t>childhood sexual molestation</w:t>
      </w:r>
      <w:r w:rsidR="004141E1" w:rsidRPr="00063695">
        <w:t xml:space="preserve"> by her Navy doctor father, </w:t>
      </w:r>
      <w:r w:rsidR="006F796F" w:rsidRPr="00063695">
        <w:t>a</w:t>
      </w:r>
      <w:r w:rsidR="000B354E" w:rsidRPr="00063695">
        <w:t xml:space="preserve"> </w:t>
      </w:r>
      <w:r w:rsidR="00A67C14" w:rsidRPr="00063695">
        <w:t>60 y.o.</w:t>
      </w:r>
      <w:r w:rsidR="004141E1" w:rsidRPr="00063695">
        <w:t xml:space="preserve"> patient</w:t>
      </w:r>
      <w:r w:rsidRPr="00063695">
        <w:t xml:space="preserve"> used</w:t>
      </w:r>
      <w:r w:rsidR="00333BCC">
        <w:t xml:space="preserve"> self-administered Rescue Tapping</w:t>
      </w:r>
      <w:r w:rsidR="000B354E" w:rsidRPr="00063695">
        <w:t xml:space="preserve"> coupled </w:t>
      </w:r>
      <w:r w:rsidR="004141E1" w:rsidRPr="00063695">
        <w:t>with ‘forceful vocal exorcisms’ while running</w:t>
      </w:r>
      <w:r w:rsidR="004C1F86" w:rsidRPr="00063695">
        <w:t xml:space="preserve"> </w:t>
      </w:r>
      <w:r w:rsidR="00A67C14" w:rsidRPr="00063695">
        <w:lastRenderedPageBreak/>
        <w:t xml:space="preserve">microamperage </w:t>
      </w:r>
      <w:r w:rsidR="004C1F86" w:rsidRPr="00063695">
        <w:t xml:space="preserve">current from programed Frequency Specific </w:t>
      </w:r>
      <w:r w:rsidR="006F796F" w:rsidRPr="00063695">
        <w:t>microcurrent units</w:t>
      </w:r>
      <w:r w:rsidR="00923AB1" w:rsidRPr="00063695">
        <w:t>.</w:t>
      </w:r>
      <w:r w:rsidR="00473677" w:rsidRPr="00063695">
        <w:rPr>
          <w:vertAlign w:val="superscript"/>
        </w:rPr>
        <w:t>5</w:t>
      </w:r>
      <w:r w:rsidR="004A6773" w:rsidRPr="00063695">
        <w:rPr>
          <w:vertAlign w:val="superscript"/>
        </w:rPr>
        <w:t>7</w:t>
      </w:r>
      <w:r w:rsidR="00923AB1" w:rsidRPr="00063695">
        <w:rPr>
          <w:vertAlign w:val="superscript"/>
        </w:rPr>
        <w:t xml:space="preserve">, </w:t>
      </w:r>
      <w:r w:rsidR="004A6773" w:rsidRPr="00063695">
        <w:rPr>
          <w:vertAlign w:val="superscript"/>
        </w:rPr>
        <w:t>60</w:t>
      </w:r>
      <w:r w:rsidR="002C30C9" w:rsidRPr="00063695">
        <w:t xml:space="preserve"> During the pelvic exam, f</w:t>
      </w:r>
      <w:r w:rsidR="00D07A19" w:rsidRPr="00063695">
        <w:t>ive</w:t>
      </w:r>
      <w:r w:rsidR="006A78E3" w:rsidRPr="00063695">
        <w:t xml:space="preserve"> separate </w:t>
      </w:r>
      <w:r w:rsidR="00D97953" w:rsidRPr="00063695">
        <w:t>tender</w:t>
      </w:r>
      <w:r w:rsidR="00D07A19" w:rsidRPr="00063695">
        <w:t xml:space="preserve"> brawny edematous nodules</w:t>
      </w:r>
      <w:r w:rsidR="000B354E" w:rsidRPr="00063695">
        <w:t xml:space="preserve"> appeared</w:t>
      </w:r>
      <w:r w:rsidRPr="00063695">
        <w:t>,</w:t>
      </w:r>
      <w:r w:rsidR="000B354E" w:rsidRPr="00063695">
        <w:t xml:space="preserve"> sequentially</w:t>
      </w:r>
      <w:r w:rsidRPr="00063695">
        <w:t>,</w:t>
      </w:r>
      <w:r w:rsidR="000B354E" w:rsidRPr="00063695">
        <w:t xml:space="preserve"> beneath </w:t>
      </w:r>
      <w:r w:rsidR="00EB5BA6" w:rsidRPr="00063695">
        <w:t>the vagina</w:t>
      </w:r>
      <w:r w:rsidR="000B354E" w:rsidRPr="00063695">
        <w:t>l mucosal</w:t>
      </w:r>
      <w:r w:rsidR="00E56F37" w:rsidRPr="00063695">
        <w:t>, and then</w:t>
      </w:r>
      <w:r w:rsidR="00D97953" w:rsidRPr="00063695">
        <w:t xml:space="preserve"> melted away within 2-4 minutes each.</w:t>
      </w:r>
      <w:r w:rsidR="00965386" w:rsidRPr="00063695">
        <w:t xml:space="preserve"> Their SUDS ranged from</w:t>
      </w:r>
      <w:r w:rsidR="00A67C14" w:rsidRPr="00063695">
        <w:t xml:space="preserve"> 4-7/10. I applied </w:t>
      </w:r>
      <w:r w:rsidR="00965386" w:rsidRPr="00063695">
        <w:t xml:space="preserve">only </w:t>
      </w:r>
      <w:r w:rsidR="00A67C14" w:rsidRPr="00063695">
        <w:t>5 grams of light pressure over each submucosal mass</w:t>
      </w:r>
      <w:r w:rsidR="00923AB1" w:rsidRPr="00063695">
        <w:t>.</w:t>
      </w:r>
      <w:r w:rsidR="00923AB1" w:rsidRPr="00063695">
        <w:rPr>
          <w:vertAlign w:val="superscript"/>
        </w:rPr>
        <w:t>T#9</w:t>
      </w:r>
      <w:r w:rsidR="00F823AF" w:rsidRPr="00063695">
        <w:rPr>
          <w:vertAlign w:val="superscript"/>
        </w:rPr>
        <w:t xml:space="preserve"> </w:t>
      </w:r>
      <w:r w:rsidR="0020465D" w:rsidRPr="00063695">
        <w:t>The nodules’</w:t>
      </w:r>
      <w:r w:rsidR="003D07EF">
        <w:t xml:space="preserve"> rapid  sequential presentation</w:t>
      </w:r>
      <w:r w:rsidR="006F796F" w:rsidRPr="00063695">
        <w:t xml:space="preserve"> </w:t>
      </w:r>
      <w:r w:rsidR="005E6E0D" w:rsidRPr="00063695">
        <w:t xml:space="preserve">and </w:t>
      </w:r>
      <w:r w:rsidR="00520138" w:rsidRPr="00063695">
        <w:t>then rapid</w:t>
      </w:r>
      <w:r w:rsidR="00473677" w:rsidRPr="00063695">
        <w:t xml:space="preserve"> ‘</w:t>
      </w:r>
      <w:r w:rsidR="005E6E0D" w:rsidRPr="00063695">
        <w:t>evaporation</w:t>
      </w:r>
      <w:r w:rsidR="00473677" w:rsidRPr="00063695">
        <w:t>’</w:t>
      </w:r>
      <w:r w:rsidR="005E6E0D" w:rsidRPr="00063695">
        <w:t xml:space="preserve"> confi</w:t>
      </w:r>
      <w:r w:rsidR="00E56F37" w:rsidRPr="00063695">
        <w:t xml:space="preserve">rmed </w:t>
      </w:r>
      <w:r w:rsidR="00A67C14" w:rsidRPr="00063695">
        <w:rPr>
          <w:b/>
          <w:u w:val="single"/>
        </w:rPr>
        <w:t>in vivo</w:t>
      </w:r>
      <w:r w:rsidR="004C1F86" w:rsidRPr="00063695">
        <w:t xml:space="preserve"> </w:t>
      </w:r>
      <w:r w:rsidR="0020465D" w:rsidRPr="00063695">
        <w:t xml:space="preserve">exactly the tubulin </w:t>
      </w:r>
      <w:r w:rsidR="00DB30FE" w:rsidRPr="00063695">
        <w:t xml:space="preserve">construction and </w:t>
      </w:r>
      <w:r w:rsidR="0020465D" w:rsidRPr="00063695">
        <w:t>unwinding that</w:t>
      </w:r>
      <w:r w:rsidR="00E56F37" w:rsidRPr="00063695">
        <w:t xml:space="preserve"> the Harvard cellular biologists had seen under the electron microscope. </w:t>
      </w:r>
      <w:r w:rsidR="004141E1" w:rsidRPr="00063695">
        <w:t xml:space="preserve">Each nodule was linked to a specific perpetration. </w:t>
      </w:r>
      <w:r w:rsidR="00E7691D" w:rsidRPr="00063695">
        <w:t xml:space="preserve">Their disappearance removed her pain, rage, and dissociation that had always been present during her </w:t>
      </w:r>
      <w:r w:rsidR="004C12F8" w:rsidRPr="00063695">
        <w:t xml:space="preserve">pelvic </w:t>
      </w:r>
      <w:r w:rsidR="00E7691D" w:rsidRPr="00063695">
        <w:t>exams.</w:t>
      </w:r>
      <w:r w:rsidR="00F823AF" w:rsidRPr="00063695">
        <w:t xml:space="preserve"> </w:t>
      </w:r>
      <w:r w:rsidR="007F0724" w:rsidRPr="00063695">
        <w:t>She was able to feel</w:t>
      </w:r>
      <w:r w:rsidR="00473677" w:rsidRPr="00063695">
        <w:t xml:space="preserve"> </w:t>
      </w:r>
      <w:r w:rsidR="007F0724" w:rsidRPr="00063695">
        <w:t xml:space="preserve">’joy’ for the first time in her memory. </w:t>
      </w:r>
      <w:r w:rsidR="00F823AF" w:rsidRPr="00063695">
        <w:t xml:space="preserve">At </w:t>
      </w:r>
      <w:r w:rsidR="00473677" w:rsidRPr="00063695">
        <w:t xml:space="preserve">a </w:t>
      </w:r>
      <w:r w:rsidR="00F823AF" w:rsidRPr="00063695">
        <w:t>7 month follow up</w:t>
      </w:r>
      <w:r w:rsidR="007F0724" w:rsidRPr="00063695">
        <w:t xml:space="preserve"> pelvic exam,</w:t>
      </w:r>
      <w:r w:rsidR="00F823AF" w:rsidRPr="00063695">
        <w:t xml:space="preserve"> she was still pain </w:t>
      </w:r>
      <w:r w:rsidR="004C12F8" w:rsidRPr="00063695">
        <w:t xml:space="preserve">and symptom </w:t>
      </w:r>
      <w:r w:rsidR="00F823AF" w:rsidRPr="00063695">
        <w:t>free</w:t>
      </w:r>
      <w:r w:rsidR="004C1F86" w:rsidRPr="00063695">
        <w:t xml:space="preserve"> without dyspareunia for the first time in her life.</w:t>
      </w:r>
      <w:r w:rsidR="004141E1" w:rsidRPr="00063695">
        <w:rPr>
          <w:vertAlign w:val="superscript"/>
        </w:rPr>
        <w:t>1</w:t>
      </w:r>
      <w:r w:rsidR="00E41A8A" w:rsidRPr="00063695">
        <w:rPr>
          <w:vertAlign w:val="superscript"/>
        </w:rPr>
        <w:t>1</w:t>
      </w:r>
      <w:r w:rsidR="004141E1" w:rsidRPr="00063695">
        <w:rPr>
          <w:vertAlign w:val="superscript"/>
        </w:rPr>
        <w:t>0</w:t>
      </w:r>
      <w:r w:rsidR="002C30C9" w:rsidRPr="00063695">
        <w:rPr>
          <w:vertAlign w:val="superscript"/>
        </w:rPr>
        <w:t xml:space="preserve"> </w:t>
      </w:r>
      <w:r w:rsidR="001D5CCE" w:rsidRPr="00063695">
        <w:rPr>
          <w:vertAlign w:val="superscript"/>
        </w:rPr>
        <w:t xml:space="preserve"> </w:t>
      </w:r>
      <w:r w:rsidR="001D5CCE" w:rsidRPr="00063695">
        <w:t>Remember, “</w:t>
      </w:r>
      <w:r w:rsidR="001D5CCE" w:rsidRPr="00063695">
        <w:rPr>
          <w:u w:val="single"/>
        </w:rPr>
        <w:t xml:space="preserve">A chance to cut </w:t>
      </w:r>
      <w:r w:rsidR="006C1F66" w:rsidRPr="00063695">
        <w:rPr>
          <w:u w:val="single"/>
        </w:rPr>
        <w:t>is</w:t>
      </w:r>
      <w:r w:rsidR="001D5CCE" w:rsidRPr="00063695">
        <w:rPr>
          <w:u w:val="single"/>
        </w:rPr>
        <w:t xml:space="preserve"> a chance to cure!”</w:t>
      </w:r>
      <w:r w:rsidR="001D5CCE" w:rsidRPr="00063695">
        <w:rPr>
          <w:u w:val="single"/>
          <w:vertAlign w:val="superscript"/>
        </w:rPr>
        <w:t>18</w:t>
      </w:r>
    </w:p>
    <w:p w:rsidR="006B33BC" w:rsidRPr="00333BCC" w:rsidRDefault="000A2AA2" w:rsidP="001D5CCE">
      <w:r w:rsidRPr="00063695">
        <w:t>In 2012,</w:t>
      </w:r>
      <w:r w:rsidR="00E7691D" w:rsidRPr="00063695">
        <w:t xml:space="preserve"> </w:t>
      </w:r>
      <w:r w:rsidR="00A67C14" w:rsidRPr="00063695">
        <w:t>the Association of P</w:t>
      </w:r>
      <w:r w:rsidR="00E7691D" w:rsidRPr="00063695">
        <w:t xml:space="preserve">sychologist </w:t>
      </w:r>
      <w:r w:rsidR="00100BAB" w:rsidRPr="00063695">
        <w:t xml:space="preserve">finally announced </w:t>
      </w:r>
      <w:r w:rsidR="00E7691D" w:rsidRPr="00063695">
        <w:t xml:space="preserve">that EFT has been found to be </w:t>
      </w:r>
      <w:r w:rsidR="00F823AF" w:rsidRPr="00063695">
        <w:t>‘</w:t>
      </w:r>
      <w:r w:rsidR="00E7691D" w:rsidRPr="00063695">
        <w:t>clinically effective treatment</w:t>
      </w:r>
      <w:r w:rsidR="00F823AF" w:rsidRPr="00063695">
        <w:t>’</w:t>
      </w:r>
      <w:r w:rsidR="00F82BCF" w:rsidRPr="00063695">
        <w:t xml:space="preserve"> for ptsd!</w:t>
      </w:r>
      <w:r w:rsidR="005A305A" w:rsidRPr="00063695">
        <w:t xml:space="preserve"> Dawson Church’s </w:t>
      </w:r>
      <w:r w:rsidR="00923AB1" w:rsidRPr="00063695">
        <w:t>work,</w:t>
      </w:r>
      <w:r w:rsidR="00923AB1" w:rsidRPr="00063695">
        <w:rPr>
          <w:vertAlign w:val="superscript"/>
        </w:rPr>
        <w:t>15</w:t>
      </w:r>
      <w:r w:rsidR="00473677" w:rsidRPr="00063695">
        <w:t xml:space="preserve"> particularly</w:t>
      </w:r>
      <w:r w:rsidR="005A305A" w:rsidRPr="00063695">
        <w:t xml:space="preserve"> with the military</w:t>
      </w:r>
      <w:r w:rsidR="00333BCC">
        <w:t>,</w:t>
      </w:r>
      <w:r w:rsidR="005A305A" w:rsidRPr="00063695">
        <w:t xml:space="preserve"> was substantially responsible for demonstrating EFT’s efficacy. The EFT clinical trials by Dawson Church with OIF/OEF soldiers showed that EFT outperformed CBT. He demonstrated that EFT could normalize cortisol levels</w:t>
      </w:r>
      <w:r w:rsidR="00923AB1" w:rsidRPr="00063695">
        <w:t>.</w:t>
      </w:r>
      <w:r w:rsidR="00A5464C" w:rsidRPr="00063695">
        <w:rPr>
          <w:vertAlign w:val="superscript"/>
        </w:rPr>
        <w:t>66</w:t>
      </w:r>
      <w:r w:rsidR="005A305A" w:rsidRPr="00063695">
        <w:t xml:space="preserve"> And better yet, he did ‘group’ EFT therapy for 250 veterans and their wives </w:t>
      </w:r>
      <w:r w:rsidR="005A305A" w:rsidRPr="00063695">
        <w:lastRenderedPageBreak/>
        <w:t xml:space="preserve">which permanently lowered </w:t>
      </w:r>
      <w:r w:rsidR="00333BCC">
        <w:t xml:space="preserve">all of </w:t>
      </w:r>
      <w:r w:rsidR="005A305A" w:rsidRPr="00063695">
        <w:t>their s</w:t>
      </w:r>
      <w:r w:rsidR="00333BCC">
        <w:t>cores to below the PTSD cut off (</w:t>
      </w:r>
      <w:r w:rsidR="0082346E">
        <w:t>consider</w:t>
      </w:r>
      <w:r w:rsidR="00333BCC">
        <w:t>ed to be &lt;50%)</w:t>
      </w:r>
      <w:r w:rsidR="00333BCC">
        <w:rPr>
          <w:vertAlign w:val="superscript"/>
        </w:rPr>
        <w:t>T#3</w:t>
      </w:r>
      <w:r w:rsidR="00333BCC">
        <w:t>.</w:t>
      </w:r>
    </w:p>
    <w:p w:rsidR="006B33BC" w:rsidRPr="00063695" w:rsidRDefault="00F82BCF" w:rsidP="00066905">
      <w:r w:rsidRPr="00063695">
        <w:t xml:space="preserve"> </w:t>
      </w:r>
      <w:r w:rsidR="0044469F" w:rsidRPr="00063695">
        <w:t>As of 2014 EFT is ‘officially’ recognized by the VA</w:t>
      </w:r>
      <w:r w:rsidR="00473677" w:rsidRPr="00063695">
        <w:t>,</w:t>
      </w:r>
      <w:r w:rsidR="007F0724" w:rsidRPr="00063695">
        <w:t xml:space="preserve"> acting in crisis mode,</w:t>
      </w:r>
      <w:r w:rsidR="00A058F0" w:rsidRPr="00063695">
        <w:t xml:space="preserve"> as effective for PTSD</w:t>
      </w:r>
      <w:r w:rsidR="0044469F" w:rsidRPr="00063695">
        <w:t>. In 2012</w:t>
      </w:r>
      <w:r w:rsidR="0020465D" w:rsidRPr="00063695">
        <w:t>,</w:t>
      </w:r>
      <w:r w:rsidR="000A2AA2" w:rsidRPr="00063695">
        <w:t xml:space="preserve"> </w:t>
      </w:r>
      <w:r w:rsidR="006B33BC" w:rsidRPr="00063695">
        <w:t>Hammeroff, MD</w:t>
      </w:r>
      <w:r w:rsidR="00DB30FE" w:rsidRPr="00063695">
        <w:t xml:space="preserve"> (</w:t>
      </w:r>
      <w:r w:rsidR="006B33BC" w:rsidRPr="00063695">
        <w:t>anesthesiologist</w:t>
      </w:r>
      <w:r w:rsidR="00DB30FE" w:rsidRPr="00063695">
        <w:t>)</w:t>
      </w:r>
      <w:r w:rsidR="006B33BC" w:rsidRPr="00063695">
        <w:t xml:space="preserve">, a microtubulin research man since 1993, </w:t>
      </w:r>
      <w:r w:rsidR="00333BCC">
        <w:t xml:space="preserve">had </w:t>
      </w:r>
      <w:r w:rsidR="006B33BC" w:rsidRPr="00063695">
        <w:t>found that these individual tubulin dimers respond rapidly to electrical signaling with bio-physical shifting.(Chart. 3) These towers were not formed using the slower bio-chemical systems.</w:t>
      </w:r>
      <w:r w:rsidR="00DB30FE" w:rsidRPr="00063695">
        <w:t xml:space="preserve"> It was all pure</w:t>
      </w:r>
      <w:r w:rsidR="004011DB" w:rsidRPr="00063695">
        <w:t xml:space="preserve"> bio-physics!</w:t>
      </w:r>
      <w:r w:rsidR="006B33BC" w:rsidRPr="00063695">
        <w:rPr>
          <w:vertAlign w:val="superscript"/>
        </w:rPr>
        <w:t>3</w:t>
      </w:r>
      <w:r w:rsidR="00E41A8A" w:rsidRPr="00063695">
        <w:rPr>
          <w:vertAlign w:val="superscript"/>
        </w:rPr>
        <w:t>8</w:t>
      </w:r>
      <w:r w:rsidR="006B33BC" w:rsidRPr="00063695">
        <w:t xml:space="preserve"> </w:t>
      </w:r>
      <w:r w:rsidR="0082346E">
        <w:t>In 2018 the VA announced that EFT was a to be used clinically within the VA and was ‘probably safe’!</w:t>
      </w:r>
    </w:p>
    <w:p w:rsidR="00004C06" w:rsidRPr="00063695" w:rsidRDefault="00EA513C" w:rsidP="00066905">
      <w:r w:rsidRPr="00063695">
        <w:t>In</w:t>
      </w:r>
      <w:r w:rsidR="00CF7BB2" w:rsidRPr="00063695">
        <w:t xml:space="preserve"> the 2014</w:t>
      </w:r>
      <w:r w:rsidR="00D97953" w:rsidRPr="00063695">
        <w:t xml:space="preserve"> DSM V</w:t>
      </w:r>
      <w:r w:rsidRPr="00063695">
        <w:t xml:space="preserve">, APA committee </w:t>
      </w:r>
      <w:r w:rsidR="00D97953" w:rsidRPr="00063695">
        <w:t xml:space="preserve">belatedly, </w:t>
      </w:r>
      <w:r w:rsidR="007C2F15" w:rsidRPr="00063695">
        <w:t>introduced ‘</w:t>
      </w:r>
      <w:r w:rsidR="007C2F15" w:rsidRPr="00063695">
        <w:rPr>
          <w:i/>
          <w:u w:val="single"/>
        </w:rPr>
        <w:t>physiological</w:t>
      </w:r>
      <w:r w:rsidR="007C2F15" w:rsidRPr="00063695">
        <w:t xml:space="preserve"> reactivity’ as a long neglected </w:t>
      </w:r>
      <w:r w:rsidR="004C12F8" w:rsidRPr="00063695">
        <w:t xml:space="preserve">PTSD </w:t>
      </w:r>
      <w:r w:rsidR="00501451" w:rsidRPr="00063695">
        <w:t>criteria</w:t>
      </w:r>
      <w:r w:rsidR="00CF7BB2" w:rsidRPr="00063695">
        <w:t>.</w:t>
      </w:r>
      <w:r w:rsidR="000F059E" w:rsidRPr="00063695">
        <w:t xml:space="preserve"> </w:t>
      </w:r>
      <w:r w:rsidR="00965386" w:rsidRPr="00063695">
        <w:t>Previously,</w:t>
      </w:r>
      <w:r w:rsidR="00004C06" w:rsidRPr="00063695">
        <w:t xml:space="preserve"> De Costa, MD, a Civil war surgeon in 1871, had already defined this condition as</w:t>
      </w:r>
      <w:r w:rsidR="002773BE" w:rsidRPr="00063695">
        <w:t xml:space="preserve"> “</w:t>
      </w:r>
      <w:r w:rsidR="00004C06" w:rsidRPr="00063695">
        <w:t>Soldier</w:t>
      </w:r>
      <w:r w:rsidR="002773BE" w:rsidRPr="00063695">
        <w:t>s’</w:t>
      </w:r>
      <w:r w:rsidR="00004C06" w:rsidRPr="00063695">
        <w:t xml:space="preserve"> Heart -the ‘dys-regulation</w:t>
      </w:r>
      <w:r w:rsidR="000355C2" w:rsidRPr="00063695">
        <w:t>’</w:t>
      </w:r>
      <w:r w:rsidR="00004C06" w:rsidRPr="00063695">
        <w:t xml:space="preserve"> of the autonomic nervous system with a totally healthy myocardium</w:t>
      </w:r>
      <w:r w:rsidR="002773BE" w:rsidRPr="00063695">
        <w:t>”</w:t>
      </w:r>
      <w:r w:rsidR="00004C06" w:rsidRPr="00063695">
        <w:t xml:space="preserve">. </w:t>
      </w:r>
      <w:r w:rsidR="00100BAB" w:rsidRPr="00063695">
        <w:t xml:space="preserve">The </w:t>
      </w:r>
      <w:r w:rsidR="00456EE3" w:rsidRPr="00063695">
        <w:t xml:space="preserve">symptomatic </w:t>
      </w:r>
      <w:r w:rsidR="00100BAB" w:rsidRPr="00063695">
        <w:t>problem</w:t>
      </w:r>
      <w:r w:rsidR="00473677" w:rsidRPr="00063695">
        <w:t>s we</w:t>
      </w:r>
      <w:r w:rsidR="00456EE3" w:rsidRPr="00063695">
        <w:t xml:space="preserve"> see in </w:t>
      </w:r>
      <w:r w:rsidR="00D07A19" w:rsidRPr="00063695">
        <w:t>ptsd</w:t>
      </w:r>
      <w:r w:rsidR="00456EE3" w:rsidRPr="00063695">
        <w:t xml:space="preserve"> are</w:t>
      </w:r>
      <w:r w:rsidR="00100BAB" w:rsidRPr="00063695">
        <w:t xml:space="preserve"> the </w:t>
      </w:r>
      <w:r w:rsidR="00F82BCF" w:rsidRPr="00063695">
        <w:t xml:space="preserve">hyper </w:t>
      </w:r>
      <w:r w:rsidR="00456EE3" w:rsidRPr="00063695">
        <w:t xml:space="preserve">or </w:t>
      </w:r>
      <w:r w:rsidR="00A2147D" w:rsidRPr="00063695">
        <w:t>hypo-reactivity</w:t>
      </w:r>
      <w:r w:rsidR="00100BAB" w:rsidRPr="00063695">
        <w:t xml:space="preserve"> of the autonomic nervous </w:t>
      </w:r>
      <w:r w:rsidR="004C12F8" w:rsidRPr="00063695">
        <w:t>system secondary to</w:t>
      </w:r>
      <w:r w:rsidR="00100BAB" w:rsidRPr="00063695">
        <w:t xml:space="preserve"> its </w:t>
      </w:r>
      <w:r w:rsidR="00B60A03" w:rsidRPr="00063695">
        <w:t>cell matrix rapid electron transport system’s</w:t>
      </w:r>
      <w:r w:rsidR="00100BAB" w:rsidRPr="00063695">
        <w:t xml:space="preserve"> input connections.</w:t>
      </w:r>
      <w:r w:rsidR="00456EE3" w:rsidRPr="00063695">
        <w:t xml:space="preserve"> The pathological lesions, seen only under the electron microscope, are </w:t>
      </w:r>
      <w:r w:rsidR="00A2147D" w:rsidRPr="00063695">
        <w:t xml:space="preserve">epigenetic, </w:t>
      </w:r>
      <w:r w:rsidR="007F0724" w:rsidRPr="00063695">
        <w:t xml:space="preserve">memory </w:t>
      </w:r>
      <w:r w:rsidR="00A2147D" w:rsidRPr="00063695">
        <w:t>microtubules, ‘frozen’ on the cellular exoskeleton</w:t>
      </w:r>
      <w:r w:rsidR="00004C06" w:rsidRPr="00063695">
        <w:t>,</w:t>
      </w:r>
      <w:r w:rsidR="00A2147D" w:rsidRPr="00063695">
        <w:t xml:space="preserve"> linked by the </w:t>
      </w:r>
      <w:r w:rsidR="004C12F8" w:rsidRPr="00063695">
        <w:t xml:space="preserve">matrix </w:t>
      </w:r>
      <w:r w:rsidR="00A2147D" w:rsidRPr="00063695">
        <w:t xml:space="preserve">perineural conduction system to all </w:t>
      </w:r>
      <w:r w:rsidR="000F059E" w:rsidRPr="00063695">
        <w:t>other cells. “Talk therapy” can</w:t>
      </w:r>
      <w:r w:rsidR="00A2147D" w:rsidRPr="00063695">
        <w:t xml:space="preserve">not </w:t>
      </w:r>
      <w:r w:rsidR="00104847" w:rsidRPr="00063695">
        <w:t>bio-physically connect to</w:t>
      </w:r>
      <w:r w:rsidR="00A2147D" w:rsidRPr="00063695">
        <w:t xml:space="preserve"> the</w:t>
      </w:r>
      <w:r w:rsidR="00E854B3" w:rsidRPr="00063695">
        <w:t>se</w:t>
      </w:r>
      <w:r w:rsidR="00A2147D" w:rsidRPr="00063695">
        <w:t xml:space="preserve"> microtubules, only energ</w:t>
      </w:r>
      <w:r w:rsidR="000F059E" w:rsidRPr="00063695">
        <w:t>y particle</w:t>
      </w:r>
      <w:r w:rsidR="004F6805" w:rsidRPr="00063695">
        <w:t>s</w:t>
      </w:r>
      <w:r w:rsidR="000F059E" w:rsidRPr="00063695">
        <w:t>/waves can release those</w:t>
      </w:r>
      <w:r w:rsidR="00A2147D" w:rsidRPr="00063695">
        <w:t xml:space="preserve"> tubulin </w:t>
      </w:r>
      <w:r w:rsidR="0071553F" w:rsidRPr="00063695">
        <w:t xml:space="preserve">fragments </w:t>
      </w:r>
      <w:r w:rsidR="00A2147D" w:rsidRPr="00063695">
        <w:t>into the extracellular fluids</w:t>
      </w:r>
      <w:r w:rsidR="00004C06" w:rsidRPr="00063695">
        <w:t xml:space="preserve"> for renal and hepatic excretion</w:t>
      </w:r>
      <w:r w:rsidR="00A2147D" w:rsidRPr="00063695">
        <w:t>.</w:t>
      </w:r>
      <w:r w:rsidR="004A6773" w:rsidRPr="00063695">
        <w:rPr>
          <w:vertAlign w:val="superscript"/>
        </w:rPr>
        <w:t>7</w:t>
      </w:r>
      <w:r w:rsidR="00E41A8A" w:rsidRPr="00063695">
        <w:rPr>
          <w:vertAlign w:val="superscript"/>
        </w:rPr>
        <w:t>5</w:t>
      </w:r>
      <w:r w:rsidR="008313E0" w:rsidRPr="00063695">
        <w:rPr>
          <w:vertAlign w:val="superscript"/>
        </w:rPr>
        <w:t>, 7</w:t>
      </w:r>
      <w:r w:rsidR="00E41A8A" w:rsidRPr="00063695">
        <w:rPr>
          <w:vertAlign w:val="superscript"/>
        </w:rPr>
        <w:t>7</w:t>
      </w:r>
      <w:r w:rsidR="00F31373" w:rsidRPr="00063695">
        <w:t xml:space="preserve"> </w:t>
      </w:r>
    </w:p>
    <w:p w:rsidR="007F2A11" w:rsidRDefault="00040DD2" w:rsidP="00501451">
      <w:r>
        <w:rPr>
          <w:noProof/>
        </w:rPr>
        <mc:AlternateContent>
          <mc:Choice Requires="wps">
            <w:drawing>
              <wp:anchor distT="0" distB="0" distL="114300" distR="114300" simplePos="0" relativeHeight="251669504" behindDoc="0" locked="0" layoutInCell="1" allowOverlap="1" wp14:anchorId="4CAA51D4" wp14:editId="3D122063">
                <wp:simplePos x="0" y="0"/>
                <wp:positionH relativeFrom="column">
                  <wp:posOffset>3318510</wp:posOffset>
                </wp:positionH>
                <wp:positionV relativeFrom="paragraph">
                  <wp:posOffset>1540510</wp:posOffset>
                </wp:positionV>
                <wp:extent cx="2880360" cy="464820"/>
                <wp:effectExtent l="0" t="0" r="15240" b="1143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464820"/>
                        </a:xfrm>
                        <a:prstGeom prst="rect">
                          <a:avLst/>
                        </a:prstGeom>
                        <a:solidFill>
                          <a:srgbClr val="FFFFFF"/>
                        </a:solidFill>
                        <a:ln w="12700">
                          <a:solidFill>
                            <a:schemeClr val="tx2">
                              <a:lumMod val="50000"/>
                            </a:schemeClr>
                          </a:solidFill>
                          <a:miter lim="800000"/>
                          <a:headEnd/>
                          <a:tailEnd/>
                        </a:ln>
                      </wps:spPr>
                      <wps:txbx>
                        <w:txbxContent>
                          <w:p w:rsidR="0091083E" w:rsidRDefault="0091083E">
                            <w:r>
                              <w:t>Chart #7 CAPS Results from RESET Therapy  for combat ptsd (with BAUD-phonons) Lindenfeld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61.3pt;margin-top:121.3pt;width:226.8pt;height:36.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" strokecolor="#0f243e [1615]" strokeweight="1pt">
                <v:textbox>
                  <w:txbxContent>
                    <w:p w:rsidR="0091083E" w:rsidRDefault="0091083E">
                      <w:r>
                        <w:t xml:space="preserve">Chart #7 CAPS Results from RESET </w:t>
                      </w:r>
                      <w:proofErr w:type="gramStart"/>
                      <w:r>
                        <w:t>Therapy  for</w:t>
                      </w:r>
                      <w:proofErr w:type="gramEnd"/>
                      <w:r>
                        <w:t xml:space="preserve"> combat </w:t>
                      </w:r>
                      <w:proofErr w:type="spellStart"/>
                      <w:r>
                        <w:t>ptsd</w:t>
                      </w:r>
                      <w:proofErr w:type="spellEnd"/>
                      <w:r>
                        <w:t xml:space="preserve"> (with BAUD-phonons) </w:t>
                      </w:r>
                      <w:proofErr w:type="spellStart"/>
                      <w:r>
                        <w:t>Lindenfeld</w:t>
                      </w:r>
                      <w:proofErr w:type="spellEnd"/>
                    </w:p>
                  </w:txbxContent>
                </v:textbox>
              </v:shape>
            </w:pict>
          </mc:Fallback>
        </mc:AlternateContent>
      </w:r>
      <w:r w:rsidR="00004C06" w:rsidRPr="00063695">
        <w:t xml:space="preserve">Sadly, the </w:t>
      </w:r>
      <w:r w:rsidR="002773BE" w:rsidRPr="00063695">
        <w:t xml:space="preserve">same </w:t>
      </w:r>
      <w:r w:rsidR="00004C06" w:rsidRPr="00063695">
        <w:t>2014 DSM V committee refused to assign</w:t>
      </w:r>
      <w:r w:rsidR="00F82BCF" w:rsidRPr="00063695">
        <w:t xml:space="preserve"> van der Kolk’s</w:t>
      </w:r>
      <w:r w:rsidR="00004C06" w:rsidRPr="00063695">
        <w:t xml:space="preserve"> Developmen</w:t>
      </w:r>
      <w:r w:rsidR="00D96121" w:rsidRPr="00063695">
        <w:t xml:space="preserve">tal Trauma Disorder (DTD), </w:t>
      </w:r>
      <w:r w:rsidR="00004C06" w:rsidRPr="00063695">
        <w:t>the collection of symptoms seen in adults who were physically, mentally, sexually abused, neglected and unloved as children, to a diagnostic/payment billing code</w:t>
      </w:r>
      <w:r w:rsidR="00341021" w:rsidRPr="00063695">
        <w:t>.</w:t>
      </w:r>
      <w:r w:rsidR="004A6773" w:rsidRPr="00063695">
        <w:rPr>
          <w:vertAlign w:val="superscript"/>
        </w:rPr>
        <w:t>102</w:t>
      </w:r>
      <w:r w:rsidR="00004C06" w:rsidRPr="00063695">
        <w:t xml:space="preserve"> </w:t>
      </w:r>
      <w:r w:rsidR="002773BE" w:rsidRPr="00063695">
        <w:t>Child abuse is still vastly under reported</w:t>
      </w:r>
      <w:r w:rsidR="00004C06" w:rsidRPr="00063695">
        <w:t xml:space="preserve"> in USA.</w:t>
      </w:r>
      <w:r w:rsidR="002773BE" w:rsidRPr="00063695">
        <w:t xml:space="preserve"> Without a diagnostic/billing code for symptoms included in DTD, child abuse will co</w:t>
      </w:r>
      <w:r w:rsidR="0044469F" w:rsidRPr="00063695">
        <w:t>ntinue to be under diagnosed,</w:t>
      </w:r>
      <w:r w:rsidR="002773BE" w:rsidRPr="00063695">
        <w:t xml:space="preserve"> reported</w:t>
      </w:r>
      <w:r w:rsidR="0044469F" w:rsidRPr="00063695">
        <w:t>, and treated</w:t>
      </w:r>
      <w:r w:rsidR="002773BE" w:rsidRPr="00063695">
        <w:t>.</w:t>
      </w:r>
      <w:r w:rsidR="00840E1C" w:rsidRPr="00063695">
        <w:t xml:space="preserve"> There can</w:t>
      </w:r>
      <w:r w:rsidR="0044469F" w:rsidRPr="00063695">
        <w:t xml:space="preserve"> be no reduction of the walking-wounded adult victims until we stop child abuse in the first place.</w:t>
      </w:r>
      <w:r w:rsidR="00C83A4C" w:rsidRPr="00063695">
        <w:t xml:space="preserve"> </w:t>
      </w:r>
      <w:r w:rsidR="00E23658" w:rsidRPr="00063695">
        <w:t xml:space="preserve">In </w:t>
      </w:r>
      <w:r w:rsidR="000355C2" w:rsidRPr="00063695">
        <w:t xml:space="preserve">the </w:t>
      </w:r>
      <w:r w:rsidR="00E23658" w:rsidRPr="00063695">
        <w:t xml:space="preserve">1990s </w:t>
      </w:r>
      <w:r w:rsidR="000355C2" w:rsidRPr="00063695">
        <w:t xml:space="preserve">Vincent </w:t>
      </w:r>
      <w:r w:rsidR="00CC3839" w:rsidRPr="00063695">
        <w:t>Fellitt</w:t>
      </w:r>
      <w:r w:rsidR="00D96121" w:rsidRPr="00063695">
        <w:t>, MD</w:t>
      </w:r>
      <w:r w:rsidR="00E23658" w:rsidRPr="00063695">
        <w:t>, head of Preventive Medicine</w:t>
      </w:r>
      <w:r w:rsidR="00D96121" w:rsidRPr="00063695">
        <w:t xml:space="preserve">, San </w:t>
      </w:r>
      <w:r w:rsidR="00D96121" w:rsidRPr="00063695">
        <w:lastRenderedPageBreak/>
        <w:t>Diego Kaiser,</w:t>
      </w:r>
      <w:r w:rsidR="00E23658" w:rsidRPr="00063695">
        <w:t xml:space="preserve"> discovered that</w:t>
      </w:r>
      <w:r w:rsidR="001D011E" w:rsidRPr="00063695">
        <w:t xml:space="preserve"> his weight reduction group was</w:t>
      </w:r>
      <w:r w:rsidR="00E23658" w:rsidRPr="00063695">
        <w:t xml:space="preserve"> </w:t>
      </w:r>
      <w:r w:rsidR="00D96121" w:rsidRPr="00063695">
        <w:t xml:space="preserve">filled with </w:t>
      </w:r>
      <w:r w:rsidR="00E23658" w:rsidRPr="00063695">
        <w:t>sexual abuse victims</w:t>
      </w:r>
      <w:r w:rsidR="00D96121" w:rsidRPr="00063695">
        <w:t xml:space="preserve"> and his stop smoking group had</w:t>
      </w:r>
      <w:r w:rsidR="00E23658" w:rsidRPr="00063695">
        <w:t xml:space="preserve"> childhood physical abuse victims. </w:t>
      </w:r>
      <w:r w:rsidR="00520138" w:rsidRPr="00063695">
        <w:t xml:space="preserve">He started Kaiser’s large (140,000 volunteer subjects), prospective ACE [abusive childhood experience] Study which found that adults wounded as children have higher rates of multiple medical problems: alcoholism, smoking, IVDU, COPD, hypertension, heart disease, liver disease, impaired worker performance, greater than 50 life sexual partners, and high medical costs for usage both of antipsychotics and anxiolytics and also drugs and emergency room visits. </w:t>
      </w:r>
      <w:r w:rsidR="000C41B4" w:rsidRPr="00063695">
        <w:t xml:space="preserve">These high </w:t>
      </w:r>
      <w:r w:rsidR="00104847" w:rsidRPr="00063695">
        <w:t>disease</w:t>
      </w:r>
      <w:r w:rsidR="000C41B4" w:rsidRPr="00063695">
        <w:t xml:space="preserve"> </w:t>
      </w:r>
      <w:r w:rsidR="00063695" w:rsidRPr="00063695">
        <w:t>prevalence</w:t>
      </w:r>
      <w:r w:rsidR="00063695">
        <w:t xml:space="preserve"> is</w:t>
      </w:r>
      <w:r w:rsidR="007F0724" w:rsidRPr="00063695">
        <w:t xml:space="preserve"> just </w:t>
      </w:r>
      <w:r w:rsidR="00CC3839" w:rsidRPr="00063695">
        <w:t xml:space="preserve">generally </w:t>
      </w:r>
      <w:r w:rsidR="00312C96" w:rsidRPr="00063695">
        <w:t xml:space="preserve">not seen in </w:t>
      </w:r>
      <w:r w:rsidR="00F82BCF" w:rsidRPr="00063695">
        <w:t xml:space="preserve">adults without </w:t>
      </w:r>
      <w:r w:rsidR="00CC3839" w:rsidRPr="00063695">
        <w:t>traum</w:t>
      </w:r>
      <w:r w:rsidR="00312C96" w:rsidRPr="00063695">
        <w:t>a</w:t>
      </w:r>
      <w:r w:rsidR="00CC3839" w:rsidRPr="00063695">
        <w:t>t</w:t>
      </w:r>
      <w:r w:rsidR="00312C96" w:rsidRPr="00063695">
        <w:t>ized</w:t>
      </w:r>
      <w:r w:rsidR="00CC3839" w:rsidRPr="00063695">
        <w:t xml:space="preserve"> childhoods</w:t>
      </w:r>
      <w:r w:rsidR="008313E0" w:rsidRPr="00063695">
        <w:t>.</w:t>
      </w:r>
      <w:r w:rsidR="00A5464C" w:rsidRPr="00063695">
        <w:rPr>
          <w:vertAlign w:val="superscript"/>
        </w:rPr>
        <w:t>3</w:t>
      </w:r>
      <w:r w:rsidR="00E41A8A" w:rsidRPr="00063695">
        <w:rPr>
          <w:vertAlign w:val="superscript"/>
        </w:rPr>
        <w:t>1</w:t>
      </w:r>
      <w:r w:rsidR="00E23658" w:rsidRPr="00063695">
        <w:t xml:space="preserve"> </w:t>
      </w:r>
      <w:r w:rsidR="00341021" w:rsidRPr="00063695">
        <w:t>[Child molestation was NOT part of traditional Native American culture as they valued, protected, and nurtured their children’s souls.</w:t>
      </w:r>
      <w:r w:rsidR="00341021" w:rsidRPr="00063695">
        <w:rPr>
          <w:vertAlign w:val="superscript"/>
        </w:rPr>
        <w:t>6</w:t>
      </w:r>
      <w:r w:rsidR="00E41A8A" w:rsidRPr="00063695">
        <w:rPr>
          <w:vertAlign w:val="superscript"/>
        </w:rPr>
        <w:t>3</w:t>
      </w:r>
      <w:r w:rsidR="00341021" w:rsidRPr="00063695">
        <w:t>] In the</w:t>
      </w:r>
      <w:r w:rsidR="00E23658" w:rsidRPr="00063695">
        <w:t xml:space="preserve"> last 20 years even with an excellent very simple ACE screening tool </w:t>
      </w:r>
      <w:r w:rsidR="00C47B6A" w:rsidRPr="00063695">
        <w:t xml:space="preserve">available, </w:t>
      </w:r>
      <w:r w:rsidR="00104847" w:rsidRPr="00063695">
        <w:t>American medicine has avoided</w:t>
      </w:r>
      <w:r w:rsidR="00E23658" w:rsidRPr="00063695">
        <w:t xml:space="preserve"> </w:t>
      </w:r>
      <w:r w:rsidR="005F67F0" w:rsidRPr="00063695">
        <w:t>address</w:t>
      </w:r>
      <w:r w:rsidR="00104847" w:rsidRPr="00063695">
        <w:t>ing</w:t>
      </w:r>
      <w:r w:rsidR="005F67F0" w:rsidRPr="00063695">
        <w:t xml:space="preserve"> the</w:t>
      </w:r>
      <w:r w:rsidR="00E92B1D" w:rsidRPr="00063695">
        <w:t xml:space="preserve"> root cause of so many</w:t>
      </w:r>
      <w:r w:rsidR="00E23658" w:rsidRPr="00063695">
        <w:t xml:space="preserve"> </w:t>
      </w:r>
      <w:r w:rsidR="000355C2" w:rsidRPr="00063695">
        <w:t xml:space="preserve">‘preventable’ </w:t>
      </w:r>
      <w:r w:rsidR="00E23658" w:rsidRPr="00063695">
        <w:t xml:space="preserve">adult </w:t>
      </w:r>
      <w:r w:rsidR="00E92B1D" w:rsidRPr="00063695">
        <w:t xml:space="preserve">chronic </w:t>
      </w:r>
      <w:r w:rsidR="00E23658" w:rsidRPr="00063695">
        <w:t>health issues.</w:t>
      </w:r>
      <w:r w:rsidR="00AA2959" w:rsidRPr="00063695">
        <w:t xml:space="preserve"> The American Society for Prevention of Child Abuse</w:t>
      </w:r>
      <w:r w:rsidR="00A5464C" w:rsidRPr="00063695">
        <w:t xml:space="preserve"> remains the only </w:t>
      </w:r>
      <w:r w:rsidR="00AA2959" w:rsidRPr="00063695">
        <w:t>group of professionals working to safe guard and heal our children</w:t>
      </w:r>
      <w:r w:rsidR="008313E0" w:rsidRPr="00063695">
        <w:t>.</w:t>
      </w:r>
      <w:r w:rsidR="00A5464C" w:rsidRPr="00063695">
        <w:rPr>
          <w:vertAlign w:val="superscript"/>
        </w:rPr>
        <w:t>1</w:t>
      </w:r>
      <w:r w:rsidR="00D96121" w:rsidRPr="00063695">
        <w:t xml:space="preserve"> Many </w:t>
      </w:r>
      <w:r w:rsidR="00AA2959" w:rsidRPr="00063695">
        <w:t xml:space="preserve">medical </w:t>
      </w:r>
      <w:r w:rsidR="00D96121" w:rsidRPr="00063695">
        <w:t>professionals have addressed the problem of America’s systematic closing down of new and effective treatments and res</w:t>
      </w:r>
      <w:r w:rsidR="005D5CED" w:rsidRPr="00063695">
        <w:t>earch that w</w:t>
      </w:r>
      <w:r w:rsidR="00807748" w:rsidRPr="00063695">
        <w:t xml:space="preserve">ould cure illnesses: </w:t>
      </w:r>
      <w:r w:rsidR="008313E0" w:rsidRPr="00063695">
        <w:t>Blum,</w:t>
      </w:r>
      <w:r w:rsidR="0048420A" w:rsidRPr="00063695">
        <w:rPr>
          <w:vertAlign w:val="superscript"/>
        </w:rPr>
        <w:t>6</w:t>
      </w:r>
      <w:r w:rsidR="00A5464C" w:rsidRPr="00063695">
        <w:t xml:space="preserve"> </w:t>
      </w:r>
      <w:r w:rsidR="00807748" w:rsidRPr="00063695">
        <w:t>Church</w:t>
      </w:r>
      <w:r w:rsidR="008313E0" w:rsidRPr="00063695">
        <w:t>,</w:t>
      </w:r>
      <w:r w:rsidR="008313E0" w:rsidRPr="00063695">
        <w:rPr>
          <w:vertAlign w:val="superscript"/>
        </w:rPr>
        <w:t>14</w:t>
      </w:r>
      <w:r w:rsidR="00A5464C" w:rsidRPr="00063695">
        <w:t xml:space="preserve"> </w:t>
      </w:r>
      <w:r w:rsidR="008313E0" w:rsidRPr="00063695">
        <w:t>Becker,</w:t>
      </w:r>
      <w:r w:rsidR="008313E0" w:rsidRPr="00063695">
        <w:rPr>
          <w:vertAlign w:val="superscript"/>
        </w:rPr>
        <w:t>3</w:t>
      </w:r>
      <w:r w:rsidR="00807748" w:rsidRPr="00063695">
        <w:t xml:space="preserve"> </w:t>
      </w:r>
      <w:r w:rsidR="007F2A11">
        <w:t xml:space="preserve">Lindenfeld </w:t>
      </w:r>
      <w:r w:rsidR="007F2A11">
        <w:rPr>
          <w:vertAlign w:val="superscript"/>
        </w:rPr>
        <w:t>C#</w:t>
      </w:r>
      <w:r w:rsidR="007F2A11" w:rsidRPr="007F2A11">
        <w:rPr>
          <w:vertAlign w:val="superscript"/>
        </w:rPr>
        <w:t>7</w:t>
      </w:r>
      <w:r w:rsidR="007F2A11">
        <w:rPr>
          <w:vertAlign w:val="superscript"/>
        </w:rPr>
        <w:t xml:space="preserve"> </w:t>
      </w:r>
      <w:r w:rsidR="00807748" w:rsidRPr="007F2A11">
        <w:t>Carmichael</w:t>
      </w:r>
      <w:r w:rsidR="008313E0" w:rsidRPr="00063695">
        <w:t>,</w:t>
      </w:r>
      <w:r w:rsidR="00807748" w:rsidRPr="00063695">
        <w:rPr>
          <w:vertAlign w:val="superscript"/>
        </w:rPr>
        <w:t>12</w:t>
      </w:r>
      <w:r w:rsidR="00807748" w:rsidRPr="00063695">
        <w:t>Gallo</w:t>
      </w:r>
      <w:r w:rsidR="008313E0" w:rsidRPr="00063695">
        <w:t>,</w:t>
      </w:r>
      <w:r w:rsidR="006642A9" w:rsidRPr="00063695">
        <w:rPr>
          <w:vertAlign w:val="superscript"/>
        </w:rPr>
        <w:t>3</w:t>
      </w:r>
      <w:r w:rsidR="00E41A8A" w:rsidRPr="00063695">
        <w:rPr>
          <w:vertAlign w:val="superscript"/>
        </w:rPr>
        <w:t>7</w:t>
      </w:r>
      <w:r w:rsidR="008313E0" w:rsidRPr="00063695">
        <w:t xml:space="preserve"> </w:t>
      </w:r>
      <w:r w:rsidR="00A5464C" w:rsidRPr="00063695">
        <w:t>Hunter</w:t>
      </w:r>
      <w:r w:rsidR="008313E0" w:rsidRPr="00063695">
        <w:t>,</w:t>
      </w:r>
      <w:r w:rsidR="00A5464C" w:rsidRPr="00063695">
        <w:rPr>
          <w:vertAlign w:val="superscript"/>
        </w:rPr>
        <w:t>4</w:t>
      </w:r>
      <w:r w:rsidR="00E41A8A" w:rsidRPr="00063695">
        <w:rPr>
          <w:vertAlign w:val="superscript"/>
        </w:rPr>
        <w:t>4,</w:t>
      </w:r>
      <w:r w:rsidR="008313E0" w:rsidRPr="00063695">
        <w:rPr>
          <w:vertAlign w:val="superscript"/>
        </w:rPr>
        <w:t xml:space="preserve"> </w:t>
      </w:r>
      <w:r w:rsidR="00A5464C" w:rsidRPr="00063695">
        <w:rPr>
          <w:vertAlign w:val="superscript"/>
        </w:rPr>
        <w:t>4</w:t>
      </w:r>
      <w:r w:rsidR="00E41A8A" w:rsidRPr="00063695">
        <w:rPr>
          <w:vertAlign w:val="superscript"/>
        </w:rPr>
        <w:t>5</w:t>
      </w:r>
      <w:r w:rsidR="00A5464C" w:rsidRPr="00063695">
        <w:t xml:space="preserve"> </w:t>
      </w:r>
      <w:r w:rsidR="008313E0" w:rsidRPr="00063695">
        <w:t>Silver.</w:t>
      </w:r>
      <w:r w:rsidR="00E41A8A" w:rsidRPr="00063695">
        <w:rPr>
          <w:vertAlign w:val="superscript"/>
        </w:rPr>
        <w:t>90</w:t>
      </w:r>
      <w:r w:rsidR="00CC4893" w:rsidRPr="00063695">
        <w:t xml:space="preserve"> </w:t>
      </w:r>
      <w:r>
        <w:rPr>
          <w:noProof/>
        </w:rPr>
        <w:drawing>
          <wp:inline distT="0" distB="0" distL="0" distR="0" wp14:anchorId="60010E26" wp14:editId="2388BF51">
            <wp:extent cx="3025140" cy="2567940"/>
            <wp:effectExtent l="0" t="0" r="22860" b="2286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40DD2" w:rsidRDefault="00040DD2" w:rsidP="00501451"/>
    <w:p w:rsidR="00E0149A" w:rsidRDefault="00CC4893" w:rsidP="00501451">
      <w:r w:rsidRPr="00063695">
        <w:t xml:space="preserve">From Norway, </w:t>
      </w:r>
      <w:r w:rsidR="00E23658" w:rsidRPr="00063695">
        <w:t xml:space="preserve">Anna </w:t>
      </w:r>
      <w:r w:rsidR="00E92B1D" w:rsidRPr="00063695">
        <w:t>Kirkengen, MD, PhD</w:t>
      </w:r>
      <w:r w:rsidRPr="00063695">
        <w:t>,</w:t>
      </w:r>
      <w:r w:rsidR="00E92B1D" w:rsidRPr="00063695">
        <w:t xml:space="preserve"> </w:t>
      </w:r>
      <w:r w:rsidR="00C47B6A" w:rsidRPr="00063695">
        <w:t>addressed</w:t>
      </w:r>
      <w:r w:rsidR="000355C2" w:rsidRPr="00063695">
        <w:t xml:space="preserve"> this cover-up</w:t>
      </w:r>
      <w:r w:rsidRPr="00063695">
        <w:t xml:space="preserve"> related to sexual abuse</w:t>
      </w:r>
      <w:r w:rsidR="00E92B1D" w:rsidRPr="00063695">
        <w:t xml:space="preserve"> </w:t>
      </w:r>
      <w:r w:rsidR="00520138" w:rsidRPr="00063695">
        <w:t>when</w:t>
      </w:r>
      <w:r w:rsidR="00AC6CCF" w:rsidRPr="00063695">
        <w:t xml:space="preserve"> </w:t>
      </w:r>
      <w:r w:rsidRPr="00063695">
        <w:t xml:space="preserve">she </w:t>
      </w:r>
      <w:r w:rsidR="00E910C5" w:rsidRPr="00063695">
        <w:lastRenderedPageBreak/>
        <w:t>started work</w:t>
      </w:r>
      <w:r w:rsidRPr="00063695">
        <w:t xml:space="preserve">ing in this </w:t>
      </w:r>
      <w:r w:rsidR="00AA2959" w:rsidRPr="00063695">
        <w:t>‘silenced</w:t>
      </w:r>
      <w:r w:rsidR="000C41B4" w:rsidRPr="00063695">
        <w:t xml:space="preserve">’ </w:t>
      </w:r>
      <w:r w:rsidRPr="00063695">
        <w:t>fie</w:t>
      </w:r>
      <w:r w:rsidR="00AA2959" w:rsidRPr="00063695">
        <w:t>ld</w:t>
      </w:r>
      <w:r w:rsidR="00520138" w:rsidRPr="00063695">
        <w:t>, she</w:t>
      </w:r>
      <w:r w:rsidR="00AA2959" w:rsidRPr="00063695">
        <w:t xml:space="preserve"> encountered ‘powerful forces’</w:t>
      </w:r>
      <w:r w:rsidR="004A6773" w:rsidRPr="00063695">
        <w:rPr>
          <w:vertAlign w:val="superscript"/>
        </w:rPr>
        <w:t>9</w:t>
      </w:r>
      <w:r w:rsidR="00E41A8A" w:rsidRPr="00063695">
        <w:rPr>
          <w:vertAlign w:val="superscript"/>
        </w:rPr>
        <w:t>2</w:t>
      </w:r>
      <w:r w:rsidR="004A6773" w:rsidRPr="00063695">
        <w:rPr>
          <w:vertAlign w:val="superscript"/>
        </w:rPr>
        <w:t xml:space="preserve">, </w:t>
      </w:r>
      <w:r w:rsidR="00AA2959" w:rsidRPr="00063695">
        <w:t xml:space="preserve"> which structured ‘the perception of reality’. S</w:t>
      </w:r>
      <w:r w:rsidRPr="00063695">
        <w:t xml:space="preserve">he was not prepared for what </w:t>
      </w:r>
      <w:r w:rsidR="00E0149A" w:rsidRPr="00063695">
        <w:t xml:space="preserve">she </w:t>
      </w:r>
      <w:r w:rsidRPr="00063695">
        <w:t>had</w:t>
      </w:r>
      <w:r w:rsidR="00E92B1D" w:rsidRPr="00063695">
        <w:t xml:space="preserve"> to</w:t>
      </w:r>
      <w:r w:rsidR="008313E0" w:rsidRPr="00063695">
        <w:t xml:space="preserve"> acknowledge, d.h. </w:t>
      </w:r>
      <w:r w:rsidR="00E92B1D" w:rsidRPr="00063695">
        <w:t>in the ways and to what e</w:t>
      </w:r>
      <w:r w:rsidRPr="00063695">
        <w:t>xtent her</w:t>
      </w:r>
      <w:r w:rsidR="00E92B1D" w:rsidRPr="00063695">
        <w:t xml:space="preserve"> own profession contribute</w:t>
      </w:r>
      <w:r w:rsidR="00063C13" w:rsidRPr="00063695">
        <w:t>s to</w:t>
      </w:r>
      <w:r w:rsidR="000C41B4" w:rsidRPr="00063695">
        <w:t xml:space="preserve"> silenc</w:t>
      </w:r>
      <w:r w:rsidR="00063C13" w:rsidRPr="00063695">
        <w:t>ing</w:t>
      </w:r>
      <w:r w:rsidR="000C41B4" w:rsidRPr="00063695">
        <w:t xml:space="preserve">, </w:t>
      </w:r>
      <w:r w:rsidRPr="00063695">
        <w:t xml:space="preserve">thereby </w:t>
      </w:r>
      <w:r w:rsidR="00E92B1D" w:rsidRPr="00063695">
        <w:t>promo</w:t>
      </w:r>
      <w:r w:rsidRPr="00063695">
        <w:t>ting the chronicity of the abuse</w:t>
      </w:r>
      <w:r w:rsidR="00A058F0" w:rsidRPr="00063695">
        <w:t>.</w:t>
      </w:r>
      <w:r w:rsidRPr="00063695">
        <w:t xml:space="preserve"> </w:t>
      </w:r>
      <w:r w:rsidR="00AA2959" w:rsidRPr="00063695">
        <w:t>If s</w:t>
      </w:r>
      <w:r w:rsidRPr="00063695">
        <w:t>he</w:t>
      </w:r>
      <w:r w:rsidR="00AA2959" w:rsidRPr="00063695">
        <w:t xml:space="preserve"> left</w:t>
      </w:r>
      <w:r w:rsidR="00E0149A" w:rsidRPr="00063695">
        <w:t xml:space="preserve"> her job</w:t>
      </w:r>
      <w:r w:rsidR="00AA2959" w:rsidRPr="00063695">
        <w:t xml:space="preserve"> she could </w:t>
      </w:r>
      <w:r w:rsidR="00E910C5" w:rsidRPr="00063695">
        <w:t>n</w:t>
      </w:r>
      <w:r w:rsidR="005D5CED" w:rsidRPr="00063695">
        <w:t>ot</w:t>
      </w:r>
      <w:r w:rsidR="00E0149A" w:rsidRPr="00063695">
        <w:t xml:space="preserve"> voice the</w:t>
      </w:r>
      <w:r w:rsidR="00E910C5" w:rsidRPr="00063695">
        <w:t xml:space="preserve"> </w:t>
      </w:r>
      <w:r w:rsidR="00E910C5" w:rsidRPr="00063695">
        <w:rPr>
          <w:i/>
          <w:u w:val="single"/>
        </w:rPr>
        <w:t>urgent n</w:t>
      </w:r>
      <w:r w:rsidR="00E0149A" w:rsidRPr="00063695">
        <w:rPr>
          <w:i/>
          <w:u w:val="single"/>
        </w:rPr>
        <w:t xml:space="preserve">eed for </w:t>
      </w:r>
      <w:r w:rsidR="007F0724" w:rsidRPr="00063695">
        <w:rPr>
          <w:i/>
          <w:u w:val="single"/>
        </w:rPr>
        <w:t>the</w:t>
      </w:r>
      <w:r w:rsidR="006642A9" w:rsidRPr="00063695">
        <w:rPr>
          <w:i/>
          <w:u w:val="single"/>
        </w:rPr>
        <w:t xml:space="preserve"> radical changes</w:t>
      </w:r>
      <w:r w:rsidR="007F0724" w:rsidRPr="00063695">
        <w:t xml:space="preserve"> in </w:t>
      </w:r>
      <w:r w:rsidRPr="00063695">
        <w:t>her</w:t>
      </w:r>
      <w:r w:rsidR="00AA2959" w:rsidRPr="00063695">
        <w:t xml:space="preserve"> profession. As well </w:t>
      </w:r>
      <w:r w:rsidR="00E910C5" w:rsidRPr="00063695">
        <w:t>leav</w:t>
      </w:r>
      <w:r w:rsidR="00AA2959" w:rsidRPr="00063695">
        <w:t>ing</w:t>
      </w:r>
      <w:r w:rsidR="00E910C5" w:rsidRPr="00063695">
        <w:t xml:space="preserve"> mean</w:t>
      </w:r>
      <w:r w:rsidR="00AA2959" w:rsidRPr="00063695">
        <w:t>t</w:t>
      </w:r>
      <w:r w:rsidRPr="00063695">
        <w:t xml:space="preserve"> she was </w:t>
      </w:r>
      <w:r w:rsidR="00AA2959" w:rsidRPr="00063695">
        <w:t>viol</w:t>
      </w:r>
      <w:r w:rsidR="000C41B4" w:rsidRPr="00063695">
        <w:t xml:space="preserve">ating her </w:t>
      </w:r>
      <w:r w:rsidR="00E0149A" w:rsidRPr="00063695">
        <w:t xml:space="preserve">deep belief </w:t>
      </w:r>
      <w:r w:rsidR="00063C13" w:rsidRPr="00063695">
        <w:t>in</w:t>
      </w:r>
      <w:r w:rsidR="00E910C5" w:rsidRPr="00063695">
        <w:t xml:space="preserve"> the destructiveness of silence. </w:t>
      </w:r>
      <w:r w:rsidRPr="00063695">
        <w:t>“</w:t>
      </w:r>
      <w:r w:rsidR="00E910C5" w:rsidRPr="00063695">
        <w:t>SO, I better keep speaking</w:t>
      </w:r>
      <w:r w:rsidR="000C41B4" w:rsidRPr="00063695">
        <w:t>!</w:t>
      </w:r>
      <w:r w:rsidR="00E910C5" w:rsidRPr="00063695">
        <w:t>”</w:t>
      </w:r>
      <w:r w:rsidR="00A5464C" w:rsidRPr="00063695">
        <w:rPr>
          <w:vertAlign w:val="superscript"/>
        </w:rPr>
        <w:t>47</w:t>
      </w:r>
    </w:p>
    <w:p w:rsidR="000A2B49" w:rsidRPr="00063695" w:rsidRDefault="00063695" w:rsidP="00E9636B">
      <w:r w:rsidRPr="00333BCC">
        <w:rPr>
          <w:b/>
        </w:rPr>
        <w:t>CONCLUSION:</w:t>
      </w:r>
      <w:r>
        <w:tab/>
      </w:r>
      <w:r w:rsidR="0068057E" w:rsidRPr="00063695">
        <w:t>My net knowledge gain from working</w:t>
      </w:r>
      <w:r w:rsidR="007570F9" w:rsidRPr="00063695">
        <w:t xml:space="preserve"> on this VBM project</w:t>
      </w:r>
      <w:r w:rsidR="008763F1" w:rsidRPr="00063695">
        <w:t xml:space="preserve"> is that all mammalian cells</w:t>
      </w:r>
      <w:r w:rsidR="007F0724" w:rsidRPr="00063695">
        <w:t xml:space="preserve"> [including cellular</w:t>
      </w:r>
      <w:r w:rsidR="008C0043" w:rsidRPr="00063695">
        <w:t xml:space="preserve"> and mitochondria</w:t>
      </w:r>
      <w:r w:rsidR="00391602" w:rsidRPr="00063695">
        <w:t xml:space="preserve"> membranes</w:t>
      </w:r>
      <w:r w:rsidR="008C0043" w:rsidRPr="00063695">
        <w:t>]</w:t>
      </w:r>
      <w:r w:rsidR="008763F1" w:rsidRPr="00063695">
        <w:t xml:space="preserve"> </w:t>
      </w:r>
      <w:r w:rsidR="0068057E" w:rsidRPr="00063695">
        <w:t xml:space="preserve">require a constant microamperage supply of the proper </w:t>
      </w:r>
      <w:r w:rsidR="00520138" w:rsidRPr="00063695">
        <w:t>frequencies [</w:t>
      </w:r>
      <w:r w:rsidR="0068057E" w:rsidRPr="00063695">
        <w:t>Hertz</w:t>
      </w:r>
      <w:r w:rsidR="007B1A31" w:rsidRPr="00063695">
        <w:t>]</w:t>
      </w:r>
      <w:r w:rsidR="0068057E" w:rsidRPr="00063695">
        <w:t xml:space="preserve"> to sust</w:t>
      </w:r>
      <w:r w:rsidR="00C9398A" w:rsidRPr="00063695">
        <w:t>ain life, repair and heal</w:t>
      </w:r>
      <w:r w:rsidR="008763F1" w:rsidRPr="00063695">
        <w:t xml:space="preserve"> all </w:t>
      </w:r>
      <w:r w:rsidR="008C0043" w:rsidRPr="00063695">
        <w:t>disease states</w:t>
      </w:r>
      <w:r w:rsidR="00E9636B" w:rsidRPr="00063695">
        <w:t>.</w:t>
      </w:r>
      <w:r w:rsidR="00E9636B" w:rsidRPr="00063695">
        <w:rPr>
          <w:vertAlign w:val="superscript"/>
        </w:rPr>
        <w:t>9</w:t>
      </w:r>
      <w:r w:rsidR="00E41A8A" w:rsidRPr="00063695">
        <w:rPr>
          <w:vertAlign w:val="superscript"/>
        </w:rPr>
        <w:t>1</w:t>
      </w:r>
      <w:r w:rsidR="008C0043" w:rsidRPr="00063695">
        <w:t xml:space="preserve">. </w:t>
      </w:r>
      <w:r w:rsidR="00B60A03" w:rsidRPr="00063695">
        <w:t>W</w:t>
      </w:r>
      <w:r w:rsidR="0068057E" w:rsidRPr="00063695">
        <w:t>hether it is</w:t>
      </w:r>
      <w:r w:rsidR="000A2B49" w:rsidRPr="00063695">
        <w:t xml:space="preserve"> </w:t>
      </w:r>
      <w:r w:rsidR="00B931F9" w:rsidRPr="00063695">
        <w:t>the negative ion</w:t>
      </w:r>
      <w:r w:rsidR="00721A64" w:rsidRPr="00063695">
        <w:rPr>
          <w:vertAlign w:val="superscript"/>
        </w:rPr>
        <w:t>6</w:t>
      </w:r>
      <w:r w:rsidR="00E41A8A" w:rsidRPr="00063695">
        <w:rPr>
          <w:vertAlign w:val="superscript"/>
        </w:rPr>
        <w:t>5</w:t>
      </w:r>
      <w:r w:rsidR="00840E1C" w:rsidRPr="00063695">
        <w:t xml:space="preserve"> or </w:t>
      </w:r>
      <w:r w:rsidR="00B931F9" w:rsidRPr="00063695">
        <w:t xml:space="preserve">far </w:t>
      </w:r>
      <w:r w:rsidR="00520138" w:rsidRPr="00063695">
        <w:t>infra-red</w:t>
      </w:r>
      <w:r w:rsidR="00934097" w:rsidRPr="00063695">
        <w:t xml:space="preserve"> pads</w:t>
      </w:r>
      <w:r w:rsidR="008313E0" w:rsidRPr="00063695">
        <w:rPr>
          <w:vertAlign w:val="superscript"/>
        </w:rPr>
        <w:t>2</w:t>
      </w:r>
      <w:r w:rsidR="00E41A8A" w:rsidRPr="00063695">
        <w:rPr>
          <w:vertAlign w:val="superscript"/>
        </w:rPr>
        <w:t>7</w:t>
      </w:r>
      <w:r w:rsidR="008313E0" w:rsidRPr="00063695">
        <w:rPr>
          <w:vertAlign w:val="superscript"/>
        </w:rPr>
        <w:t xml:space="preserve">, </w:t>
      </w:r>
      <w:r w:rsidR="00721A64" w:rsidRPr="00063695">
        <w:rPr>
          <w:vertAlign w:val="superscript"/>
        </w:rPr>
        <w:t>9</w:t>
      </w:r>
      <w:r w:rsidR="00E41A8A" w:rsidRPr="00063695">
        <w:rPr>
          <w:vertAlign w:val="superscript"/>
        </w:rPr>
        <w:t>3</w:t>
      </w:r>
      <w:r w:rsidR="00721A64" w:rsidRPr="00063695">
        <w:rPr>
          <w:vertAlign w:val="superscript"/>
        </w:rPr>
        <w:t xml:space="preserve"> </w:t>
      </w:r>
      <w:r w:rsidR="00147706" w:rsidRPr="00063695">
        <w:rPr>
          <w:vertAlign w:val="superscript"/>
        </w:rPr>
        <w:t xml:space="preserve"> </w:t>
      </w:r>
      <w:r w:rsidR="00B931F9" w:rsidRPr="00063695">
        <w:t xml:space="preserve">or </w:t>
      </w:r>
      <w:r w:rsidR="007570F9" w:rsidRPr="00063695">
        <w:t xml:space="preserve">pulsed electro-magnetic frequency </w:t>
      </w:r>
      <w:r w:rsidR="0068057E" w:rsidRPr="00063695">
        <w:t>mats</w:t>
      </w:r>
      <w:r w:rsidR="006642A9" w:rsidRPr="00063695">
        <w:t xml:space="preserve"> </w:t>
      </w:r>
      <w:r w:rsidR="004D4036">
        <w:t xml:space="preserve">that allow </w:t>
      </w:r>
      <w:r w:rsidR="0068057E" w:rsidRPr="00063695">
        <w:t>scientis</w:t>
      </w:r>
      <w:r w:rsidR="00B60A03" w:rsidRPr="00063695">
        <w:t>t</w:t>
      </w:r>
      <w:r w:rsidR="00F31373" w:rsidRPr="00063695">
        <w:t>s</w:t>
      </w:r>
      <w:r w:rsidR="00B60A03" w:rsidRPr="00063695">
        <w:t xml:space="preserve"> to work in the space station</w:t>
      </w:r>
      <w:r w:rsidR="008313E0" w:rsidRPr="00063695">
        <w:t>;</w:t>
      </w:r>
      <w:r w:rsidR="008313E0" w:rsidRPr="00063695">
        <w:rPr>
          <w:vertAlign w:val="superscript"/>
        </w:rPr>
        <w:t>3</w:t>
      </w:r>
      <w:r w:rsidR="00E41A8A" w:rsidRPr="00063695">
        <w:rPr>
          <w:vertAlign w:val="superscript"/>
        </w:rPr>
        <w:t>2</w:t>
      </w:r>
      <w:r w:rsidR="006642A9" w:rsidRPr="00063695">
        <w:rPr>
          <w:vertAlign w:val="superscript"/>
        </w:rPr>
        <w:t xml:space="preserve">, </w:t>
      </w:r>
      <w:r w:rsidR="008313E0" w:rsidRPr="00063695">
        <w:rPr>
          <w:vertAlign w:val="superscript"/>
        </w:rPr>
        <w:t xml:space="preserve">11, </w:t>
      </w:r>
      <w:r w:rsidR="00E9636B" w:rsidRPr="00063695">
        <w:rPr>
          <w:vertAlign w:val="superscript"/>
        </w:rPr>
        <w:t>6</w:t>
      </w:r>
      <w:r w:rsidR="00E41A8A" w:rsidRPr="00063695">
        <w:rPr>
          <w:vertAlign w:val="superscript"/>
        </w:rPr>
        <w:t>2</w:t>
      </w:r>
      <w:r w:rsidR="006642A9" w:rsidRPr="00063695">
        <w:rPr>
          <w:vertAlign w:val="superscript"/>
        </w:rPr>
        <w:t xml:space="preserve"> </w:t>
      </w:r>
      <w:r w:rsidR="00934097" w:rsidRPr="00063695">
        <w:rPr>
          <w:vertAlign w:val="superscript"/>
        </w:rPr>
        <w:t xml:space="preserve"> </w:t>
      </w:r>
      <w:r w:rsidR="00F31373" w:rsidRPr="00063695">
        <w:t xml:space="preserve"> o</w:t>
      </w:r>
      <w:r w:rsidR="0068057E" w:rsidRPr="00063695">
        <w:t xml:space="preserve">r </w:t>
      </w:r>
      <w:r w:rsidR="00520138" w:rsidRPr="00063695">
        <w:t>Robert</w:t>
      </w:r>
      <w:r w:rsidR="0068057E" w:rsidRPr="00063695">
        <w:t xml:space="preserve"> Becker’s</w:t>
      </w:r>
      <w:r w:rsidR="00CF7BB2" w:rsidRPr="00063695">
        <w:t xml:space="preserve"> </w:t>
      </w:r>
      <w:r>
        <w:t>positive offset current</w:t>
      </w:r>
      <w:r w:rsidR="0068057E" w:rsidRPr="00063695">
        <w:t xml:space="preserve"> treatment of </w:t>
      </w:r>
      <w:r w:rsidR="00391602" w:rsidRPr="00063695">
        <w:t>osteomyelitis, non-union fractures,</w:t>
      </w:r>
      <w:r w:rsidR="002B15C4" w:rsidRPr="00063695">
        <w:t xml:space="preserve"> </w:t>
      </w:r>
      <w:r w:rsidR="0068057E" w:rsidRPr="00063695">
        <w:t>salamander limb re-growt</w:t>
      </w:r>
      <w:r w:rsidR="0099251B" w:rsidRPr="00063695">
        <w:t>h</w:t>
      </w:r>
      <w:r w:rsidR="008313E0" w:rsidRPr="00063695">
        <w:t>,</w:t>
      </w:r>
      <w:r w:rsidR="00934097" w:rsidRPr="00063695">
        <w:rPr>
          <w:vertAlign w:val="superscript"/>
        </w:rPr>
        <w:t>2</w:t>
      </w:r>
      <w:r w:rsidR="008313E0" w:rsidRPr="00063695">
        <w:t xml:space="preserve"> </w:t>
      </w:r>
      <w:r w:rsidR="0099251B" w:rsidRPr="00063695">
        <w:t>or</w:t>
      </w:r>
      <w:r w:rsidR="007570F9" w:rsidRPr="00063695">
        <w:t xml:space="preserve"> pain</w:t>
      </w:r>
      <w:r w:rsidR="00F31373" w:rsidRPr="00063695">
        <w:t xml:space="preserve"> reduction and rapid</w:t>
      </w:r>
      <w:r w:rsidR="00391602" w:rsidRPr="00063695">
        <w:t xml:space="preserve"> burn,</w:t>
      </w:r>
      <w:r w:rsidR="0099251B" w:rsidRPr="00063695">
        <w:t xml:space="preserve"> wound healing</w:t>
      </w:r>
      <w:r w:rsidR="00F31373" w:rsidRPr="00063695">
        <w:t xml:space="preserve"> with microcurrent units</w:t>
      </w:r>
      <w:r w:rsidR="00953E4D" w:rsidRPr="00063695">
        <w:t>.</w:t>
      </w:r>
      <w:r w:rsidR="006642A9" w:rsidRPr="00063695">
        <w:rPr>
          <w:vertAlign w:val="superscript"/>
        </w:rPr>
        <w:t>5</w:t>
      </w:r>
      <w:r w:rsidR="00E41A8A" w:rsidRPr="00063695">
        <w:rPr>
          <w:vertAlign w:val="superscript"/>
        </w:rPr>
        <w:t>8</w:t>
      </w:r>
      <w:r w:rsidR="0099251B" w:rsidRPr="00063695">
        <w:t xml:space="preserve"> </w:t>
      </w:r>
      <w:r w:rsidR="00E55936" w:rsidRPr="00063695">
        <w:t>Or when</w:t>
      </w:r>
      <w:r w:rsidR="0099251B" w:rsidRPr="00063695">
        <w:t>ever the AED delivers</w:t>
      </w:r>
      <w:r w:rsidR="0068057E" w:rsidRPr="00063695">
        <w:t xml:space="preserve"> 360 joules to a fibri</w:t>
      </w:r>
      <w:r w:rsidR="00A41814" w:rsidRPr="00063695">
        <w:t>llating ventricular myocardium to save a life. O</w:t>
      </w:r>
      <w:r w:rsidR="0068057E" w:rsidRPr="00063695">
        <w:t xml:space="preserve">r </w:t>
      </w:r>
      <w:r w:rsidR="000355C2" w:rsidRPr="00063695">
        <w:t xml:space="preserve">when manual tapping </w:t>
      </w:r>
      <w:r>
        <w:t>c</w:t>
      </w:r>
      <w:r w:rsidR="00B931F9" w:rsidRPr="00063695">
        <w:t>ur</w:t>
      </w:r>
      <w:r w:rsidR="000355C2" w:rsidRPr="00063695">
        <w:t>es</w:t>
      </w:r>
      <w:r w:rsidR="0068057E" w:rsidRPr="00063695">
        <w:t xml:space="preserve"> </w:t>
      </w:r>
      <w:r w:rsidR="00594B7E" w:rsidRPr="00063695">
        <w:t xml:space="preserve">persistent </w:t>
      </w:r>
      <w:r w:rsidR="0068057E" w:rsidRPr="00063695">
        <w:t>traumatic lesion</w:t>
      </w:r>
      <w:r w:rsidR="000355C2" w:rsidRPr="00063695">
        <w:t>s and pain</w:t>
      </w:r>
      <w:r w:rsidR="00D043A0" w:rsidRPr="00063695">
        <w:t>. Healing</w:t>
      </w:r>
      <w:r w:rsidR="00B931F9" w:rsidRPr="00063695">
        <w:t xml:space="preserve"> </w:t>
      </w:r>
      <w:r w:rsidR="00F823AF" w:rsidRPr="00063695">
        <w:t xml:space="preserve">is all about </w:t>
      </w:r>
      <w:r w:rsidR="00EC2C6F" w:rsidRPr="00063695">
        <w:t xml:space="preserve">getting enough </w:t>
      </w:r>
      <w:r w:rsidR="00F823AF" w:rsidRPr="00063695">
        <w:t xml:space="preserve">electrical </w:t>
      </w:r>
      <w:r w:rsidR="00EC2C6F" w:rsidRPr="00063695">
        <w:t>energy conducted back into the tissues</w:t>
      </w:r>
      <w:r w:rsidR="00100BAB" w:rsidRPr="00063695">
        <w:t xml:space="preserve"> </w:t>
      </w:r>
      <w:r w:rsidR="009342A9">
        <w:t>[the mitochondrial energy plants]</w:t>
      </w:r>
      <w:r w:rsidR="00333BCC">
        <w:t xml:space="preserve"> </w:t>
      </w:r>
      <w:r w:rsidR="00100BAB" w:rsidRPr="00063695">
        <w:t>that need it</w:t>
      </w:r>
      <w:r w:rsidR="00953E4D" w:rsidRPr="00063695">
        <w:t>.</w:t>
      </w:r>
      <w:r w:rsidR="00953E4D" w:rsidRPr="00063695">
        <w:rPr>
          <w:vertAlign w:val="superscript"/>
        </w:rPr>
        <w:t>9</w:t>
      </w:r>
      <w:r w:rsidR="00E41A8A" w:rsidRPr="00063695">
        <w:rPr>
          <w:vertAlign w:val="superscript"/>
        </w:rPr>
        <w:t>4</w:t>
      </w:r>
      <w:r w:rsidR="000A2B49" w:rsidRPr="00063695">
        <w:t xml:space="preserve"> This was </w:t>
      </w:r>
      <w:r w:rsidR="00F823AF" w:rsidRPr="00063695">
        <w:t>something that Tesla</w:t>
      </w:r>
      <w:r w:rsidR="00953E4D" w:rsidRPr="00063695">
        <w:t>,</w:t>
      </w:r>
      <w:r w:rsidR="00B904B3" w:rsidRPr="00063695">
        <w:rPr>
          <w:vertAlign w:val="superscript"/>
        </w:rPr>
        <w:t>13</w:t>
      </w:r>
      <w:r w:rsidR="00F823AF" w:rsidRPr="00063695">
        <w:t xml:space="preserve"> Rife</w:t>
      </w:r>
      <w:r w:rsidR="00953E4D" w:rsidRPr="00063695">
        <w:t>,</w:t>
      </w:r>
      <w:r w:rsidR="00E9636B" w:rsidRPr="00063695">
        <w:rPr>
          <w:vertAlign w:val="superscript"/>
        </w:rPr>
        <w:t>9</w:t>
      </w:r>
      <w:r w:rsidR="00E41A8A" w:rsidRPr="00063695">
        <w:rPr>
          <w:vertAlign w:val="superscript"/>
        </w:rPr>
        <w:t>1</w:t>
      </w:r>
      <w:r w:rsidR="00F823AF" w:rsidRPr="00063695">
        <w:t xml:space="preserve"> and Abrams</w:t>
      </w:r>
      <w:r w:rsidR="00953E4D" w:rsidRPr="00063695">
        <w:t>,</w:t>
      </w:r>
      <w:r w:rsidR="00E9636B" w:rsidRPr="00063695">
        <w:rPr>
          <w:vertAlign w:val="superscript"/>
        </w:rPr>
        <w:t>6</w:t>
      </w:r>
      <w:r w:rsidR="00E41A8A" w:rsidRPr="00063695">
        <w:rPr>
          <w:vertAlign w:val="superscript"/>
        </w:rPr>
        <w:t>1</w:t>
      </w:r>
      <w:r w:rsidR="00F823AF" w:rsidRPr="00063695">
        <w:t xml:space="preserve"> early electro physiologists</w:t>
      </w:r>
      <w:r w:rsidR="0048420A" w:rsidRPr="00063695">
        <w:t>-physicists</w:t>
      </w:r>
      <w:r w:rsidR="00F823AF" w:rsidRPr="00063695">
        <w:t>, knew but unfortunately did not sur</w:t>
      </w:r>
      <w:r w:rsidR="0099251B" w:rsidRPr="00063695">
        <w:t xml:space="preserve">vive long enough to witness </w:t>
      </w:r>
      <w:r w:rsidR="00F31373" w:rsidRPr="00063695">
        <w:t>its implementation</w:t>
      </w:r>
      <w:r w:rsidR="00F823AF" w:rsidRPr="00063695">
        <w:t>.</w:t>
      </w:r>
      <w:r w:rsidR="00A67C14" w:rsidRPr="00063695">
        <w:t xml:space="preserve"> Finally, all health professionals, school teachers, </w:t>
      </w:r>
      <w:r w:rsidR="00840E1C" w:rsidRPr="00063695">
        <w:t>first responders,</w:t>
      </w:r>
      <w:r w:rsidR="00391602" w:rsidRPr="00063695">
        <w:t xml:space="preserve"> corpsmen</w:t>
      </w:r>
      <w:r w:rsidR="00840E1C" w:rsidRPr="00063695">
        <w:t xml:space="preserve"> </w:t>
      </w:r>
      <w:r w:rsidR="00A67C14" w:rsidRPr="00063695">
        <w:t>and coaches should</w:t>
      </w:r>
      <w:r w:rsidR="006F796F" w:rsidRPr="00063695">
        <w:t xml:space="preserve"> know these simple skills using</w:t>
      </w:r>
      <w:r>
        <w:t xml:space="preserve"> ‘MASERs</w:t>
      </w:r>
      <w:r w:rsidR="00A67C14" w:rsidRPr="00063695">
        <w:t>’ to immediately start treating acute stress both in civilian and military situations.</w:t>
      </w:r>
    </w:p>
    <w:p w:rsidR="00BA3A53" w:rsidRDefault="00BA3A53" w:rsidP="00456EE3">
      <w:pPr>
        <w:rPr>
          <w:b/>
        </w:rPr>
      </w:pPr>
    </w:p>
    <w:p w:rsidR="00BA3A53" w:rsidRDefault="00BA3A53" w:rsidP="00456EE3">
      <w:pPr>
        <w:rPr>
          <w:b/>
        </w:rPr>
      </w:pPr>
    </w:p>
    <w:p w:rsidR="00BA3A53" w:rsidRDefault="00BA3A53" w:rsidP="00456EE3">
      <w:pPr>
        <w:rPr>
          <w:b/>
        </w:rPr>
      </w:pPr>
    </w:p>
    <w:p w:rsidR="00BA3A53" w:rsidRDefault="00BA3A53" w:rsidP="00456EE3">
      <w:pPr>
        <w:rPr>
          <w:b/>
        </w:rPr>
      </w:pPr>
    </w:p>
    <w:p w:rsidR="00456EE3" w:rsidRPr="00333BCC" w:rsidRDefault="00F31373" w:rsidP="00456EE3">
      <w:pPr>
        <w:rPr>
          <w:b/>
        </w:rPr>
      </w:pPr>
      <w:r w:rsidRPr="00333BCC">
        <w:rPr>
          <w:b/>
        </w:rPr>
        <w:lastRenderedPageBreak/>
        <w:t>SUMMARY</w:t>
      </w:r>
      <w:r w:rsidR="0099251B" w:rsidRPr="00333BCC">
        <w:rPr>
          <w:b/>
        </w:rPr>
        <w:tab/>
      </w:r>
    </w:p>
    <w:p w:rsidR="006161AF" w:rsidRDefault="002609CC" w:rsidP="00934097">
      <w:r>
        <w:t>‘</w:t>
      </w:r>
      <w:r w:rsidR="001C58CA" w:rsidRPr="00063695">
        <w:t>PTSD</w:t>
      </w:r>
      <w:r>
        <w:t>’</w:t>
      </w:r>
      <w:r w:rsidR="001C58CA" w:rsidRPr="00063695">
        <w:t xml:space="preserve"> of any tissue</w:t>
      </w:r>
      <w:r w:rsidR="00FB24D6" w:rsidRPr="00063695">
        <w:t xml:space="preserve"> is a </w:t>
      </w:r>
      <w:r w:rsidR="00456EE3" w:rsidRPr="00063695">
        <w:t xml:space="preserve">surgical disorder. Vaginal Body Memory </w:t>
      </w:r>
      <w:r w:rsidR="00FB24D6" w:rsidRPr="00063695">
        <w:t>is merely traumatic induction of energeti</w:t>
      </w:r>
      <w:r w:rsidR="001C58CA" w:rsidRPr="00063695">
        <w:t xml:space="preserve">c fear frozen on </w:t>
      </w:r>
      <w:r w:rsidR="006F796F" w:rsidRPr="00063695">
        <w:t xml:space="preserve">vaginal </w:t>
      </w:r>
      <w:r w:rsidR="001C58CA" w:rsidRPr="00063695">
        <w:t>cell membranes</w:t>
      </w:r>
      <w:r w:rsidR="00E55936" w:rsidRPr="00063695">
        <w:t xml:space="preserve"> </w:t>
      </w:r>
      <w:r w:rsidR="00FB24D6" w:rsidRPr="00063695">
        <w:t>in the form of m</w:t>
      </w:r>
      <w:r w:rsidR="00456EE3" w:rsidRPr="00063695">
        <w:t>icrotubules of electrically stabilized tubulin dimers.</w:t>
      </w:r>
      <w:r w:rsidR="00FB24D6" w:rsidRPr="00063695">
        <w:t xml:space="preserve"> Like thumb drives these tubules remember all the sensory data from the assault and store them to ‘protect’ the cells </w:t>
      </w:r>
      <w:r w:rsidR="00456EE3" w:rsidRPr="00063695">
        <w:t>against future ‘attacks’. Using</w:t>
      </w:r>
      <w:r w:rsidR="00FB24D6" w:rsidRPr="00063695">
        <w:t xml:space="preserve"> </w:t>
      </w:r>
      <w:r w:rsidR="001C58CA" w:rsidRPr="00063695">
        <w:t>bi</w:t>
      </w:r>
      <w:r w:rsidR="00FB24D6" w:rsidRPr="00063695">
        <w:t>manual</w:t>
      </w:r>
      <w:r w:rsidR="00456EE3" w:rsidRPr="00063695">
        <w:t xml:space="preserve"> </w:t>
      </w:r>
      <w:r w:rsidR="00333BCC">
        <w:t xml:space="preserve">meridian </w:t>
      </w:r>
      <w:r w:rsidR="00391602" w:rsidRPr="00063695">
        <w:t>tapping with your</w:t>
      </w:r>
      <w:r w:rsidR="00F31373" w:rsidRPr="00063695">
        <w:t xml:space="preserve"> </w:t>
      </w:r>
      <w:r w:rsidR="00FB24D6" w:rsidRPr="00063695">
        <w:t>‘Masers’ to excise them</w:t>
      </w:r>
      <w:r w:rsidR="00391602" w:rsidRPr="00063695">
        <w:t xml:space="preserve"> off by sending in</w:t>
      </w:r>
      <w:r w:rsidR="00456EE3" w:rsidRPr="00063695">
        <w:t xml:space="preserve"> positive energy waves/</w:t>
      </w:r>
      <w:r w:rsidR="00FB24D6" w:rsidRPr="00063695">
        <w:t>particles is</w:t>
      </w:r>
      <w:r w:rsidR="0099251B" w:rsidRPr="00063695">
        <w:t xml:space="preserve"> simply,</w:t>
      </w:r>
      <w:r w:rsidR="00FB24D6" w:rsidRPr="00063695">
        <w:t xml:space="preserve"> an electron microscopic equivalent to using a CO2 laser t</w:t>
      </w:r>
      <w:r w:rsidR="00456EE3" w:rsidRPr="00063695">
        <w:t>o treat cervical</w:t>
      </w:r>
      <w:r w:rsidR="00E55936" w:rsidRPr="00063695">
        <w:t>/vaginal</w:t>
      </w:r>
      <w:r w:rsidR="00456EE3" w:rsidRPr="00063695">
        <w:t xml:space="preserve"> warts</w:t>
      </w:r>
      <w:r w:rsidR="00D33CF4">
        <w:rPr>
          <w:vertAlign w:val="superscript"/>
        </w:rPr>
        <w:t>V#11</w:t>
      </w:r>
      <w:r w:rsidR="00456EE3" w:rsidRPr="00063695">
        <w:t>.</w:t>
      </w:r>
      <w:r w:rsidR="004B7334" w:rsidRPr="00063695">
        <w:t xml:space="preserve"> </w:t>
      </w:r>
      <w:r w:rsidR="006161AF">
        <w:t xml:space="preserve">Another energy unit-the BAUD -producing phonon waves </w:t>
      </w:r>
      <w:r w:rsidR="00D33CF4">
        <w:t xml:space="preserve">sent </w:t>
      </w:r>
      <w:r w:rsidR="006161AF">
        <w:t>through head phones</w:t>
      </w:r>
      <w:r w:rsidR="00D33CF4">
        <w:t>-</w:t>
      </w:r>
      <w:r w:rsidR="006161AF">
        <w:t xml:space="preserve"> has </w:t>
      </w:r>
      <w:r w:rsidR="00D33CF4">
        <w:t xml:space="preserve">also </w:t>
      </w:r>
      <w:r w:rsidR="006161AF">
        <w:t xml:space="preserve">demonstrated </w:t>
      </w:r>
      <w:r w:rsidR="00D33CF4">
        <w:t xml:space="preserve">clinically </w:t>
      </w:r>
      <w:r w:rsidR="006161AF">
        <w:t>effective  trauma memory release</w:t>
      </w:r>
      <w:r w:rsidR="00D33CF4">
        <w:rPr>
          <w:vertAlign w:val="superscript"/>
        </w:rPr>
        <w:t>V#12</w:t>
      </w:r>
      <w:r w:rsidR="00FC174B">
        <w:rPr>
          <w:vertAlign w:val="superscript"/>
        </w:rPr>
        <w:t>,C#7</w:t>
      </w:r>
      <w:r w:rsidR="006161AF">
        <w:t>.</w:t>
      </w:r>
    </w:p>
    <w:p w:rsidR="00056305" w:rsidRPr="00056305" w:rsidRDefault="006161AF" w:rsidP="00056305">
      <w:r>
        <w:t xml:space="preserve"> </w:t>
      </w:r>
      <w:r w:rsidR="00056305">
        <w:t>For a gynecological surgeon the only</w:t>
      </w:r>
      <w:r w:rsidR="004B7334" w:rsidRPr="00063695">
        <w:t xml:space="preserve"> </w:t>
      </w:r>
      <w:r w:rsidR="00056305">
        <w:t>‘</w:t>
      </w:r>
      <w:r w:rsidR="004B7334" w:rsidRPr="00063695">
        <w:t>proof of cure</w:t>
      </w:r>
      <w:r w:rsidR="00056305">
        <w:t>’</w:t>
      </w:r>
      <w:r w:rsidR="004B7334" w:rsidRPr="00063695">
        <w:t xml:space="preserve"> is a comfortable pelvic exam freed of pain, </w:t>
      </w:r>
      <w:r w:rsidR="00056305">
        <w:t xml:space="preserve">fearful </w:t>
      </w:r>
      <w:r w:rsidR="004B7334" w:rsidRPr="00063695">
        <w:t>memories, dissociation</w:t>
      </w:r>
      <w:r w:rsidR="00840E1C" w:rsidRPr="00063695">
        <w:t>, and dysfunction;</w:t>
      </w:r>
      <w:r w:rsidR="004B7334" w:rsidRPr="00063695">
        <w:t xml:space="preserve"> which breaks the trans-generati</w:t>
      </w:r>
      <w:r w:rsidR="00F31373" w:rsidRPr="00063695">
        <w:t xml:space="preserve">onal trauma cycle, offering joy and hope </w:t>
      </w:r>
      <w:r w:rsidR="004B7334" w:rsidRPr="00063695">
        <w:t>at last.</w:t>
      </w:r>
      <w:r w:rsidR="001D5CCE" w:rsidRPr="00063695">
        <w:t xml:space="preserve"> </w:t>
      </w:r>
    </w:p>
    <w:p w:rsidR="00764693" w:rsidRDefault="00764693" w:rsidP="00764693">
      <w:r w:rsidRPr="00063695">
        <w:t>But, most importantly to surgeons, who are not known for their patience, energy bio-physics works really FAST!</w:t>
      </w:r>
    </w:p>
    <w:p w:rsidR="00B71A8D" w:rsidRDefault="00761399" w:rsidP="00764693">
      <w:r w:rsidRPr="00063695">
        <w:t>Dedicated to all of my patients who trusted me with their ‘truths’ and to the others who made me work</w:t>
      </w:r>
      <w:r>
        <w:t xml:space="preserve"> harder</w:t>
      </w:r>
      <w:r w:rsidRPr="00063695">
        <w:t xml:space="preserve"> to find theirs.</w:t>
      </w:r>
      <w:r w:rsidR="00764693" w:rsidRPr="00063695">
        <w:t xml:space="preserve"> </w:t>
      </w:r>
    </w:p>
    <w:p w:rsidR="009544D3" w:rsidRDefault="00BA3A53" w:rsidP="009544D3">
      <w:r w:rsidRPr="00063695">
        <w:t>Respectfully submitted:</w:t>
      </w:r>
      <w:r w:rsidRPr="00063695">
        <w:tab/>
        <w:t xml:space="preserve"> Terry Zumwalt, MD, FACOG, </w:t>
      </w:r>
      <w:r>
        <w:t>Navy veteran of ODS (</w:t>
      </w:r>
      <w:r w:rsidRPr="00063695">
        <w:t>CDR/MC/</w:t>
      </w:r>
      <w:r>
        <w:t>USNR</w:t>
      </w:r>
      <w:r w:rsidRPr="00063695">
        <w:t>)</w:t>
      </w:r>
      <w:r>
        <w:t>.</w:t>
      </w:r>
      <w:r w:rsidR="009544D3">
        <w:t xml:space="preserve">                                                     </w:t>
      </w:r>
      <w:r w:rsidR="00BF4689">
        <w:t xml:space="preserve">     </w:t>
      </w:r>
      <w:r w:rsidR="009544D3">
        <w:t xml:space="preserve">Land line </w:t>
      </w:r>
      <w:r w:rsidR="009544D3">
        <w:rPr>
          <w:b/>
          <w:color w:val="244061" w:themeColor="accent1" w:themeShade="80"/>
        </w:rPr>
        <w:t xml:space="preserve">206.780.7788 </w:t>
      </w:r>
      <w:r w:rsidR="009544D3" w:rsidRPr="00EF2FFA">
        <w:rPr>
          <w:b/>
          <w:color w:val="244061" w:themeColor="accent1" w:themeShade="80"/>
        </w:rPr>
        <w:t>PST</w:t>
      </w:r>
      <w:r w:rsidR="009544D3" w:rsidRPr="00EF2FFA">
        <w:t xml:space="preserve"> with answering machine</w:t>
      </w:r>
      <w:r w:rsidR="009544D3">
        <w:t>.</w:t>
      </w:r>
    </w:p>
    <w:p w:rsidR="006D55CF" w:rsidRDefault="006D55CF" w:rsidP="009544D3">
      <w:r>
        <w:t xml:space="preserve">       Email: tikkunolam2012@gmail.com</w:t>
      </w:r>
    </w:p>
    <w:p w:rsidR="006D55CF" w:rsidRDefault="00BF4689" w:rsidP="00764693">
      <w:r w:rsidRPr="00BF4689">
        <w:rPr>
          <w:b/>
          <w:color w:val="17365D" w:themeColor="text2" w:themeShade="BF"/>
          <w:sz w:val="24"/>
          <w:szCs w:val="24"/>
        </w:rPr>
        <w:t xml:space="preserve">           OPERATION FIREHAWK, PLLC</w:t>
      </w:r>
      <w:r w:rsidRPr="00BF4689">
        <w:rPr>
          <w:color w:val="17365D" w:themeColor="text2" w:themeShade="BF"/>
        </w:rPr>
        <w:t xml:space="preserve">                                               </w:t>
      </w:r>
      <w:r w:rsidR="00BA3A53" w:rsidRPr="00BF4689">
        <w:rPr>
          <w:color w:val="17365D" w:themeColor="text2" w:themeShade="BF"/>
        </w:rPr>
        <w:t xml:space="preserve">   </w:t>
      </w:r>
      <w:hyperlink r:id="rId42" w:history="1">
        <w:r w:rsidR="00BA3A53" w:rsidRPr="00C615A8">
          <w:rPr>
            <w:rStyle w:val="Hyperlink"/>
          </w:rPr>
          <w:t>https://www.operationfirehawk.org</w:t>
        </w:r>
      </w:hyperlink>
      <w:r w:rsidR="00EF2FFA">
        <w:t xml:space="preserve"> is my </w:t>
      </w:r>
      <w:r w:rsidR="00BA3A53">
        <w:t>training site for combat military to learn to solve the ptsd problem.   I have no financial earnings to report. My hunting dog and I have been the ‘lab rats’ for all the equipment for nine years.</w:t>
      </w:r>
      <w:r w:rsidR="0038345E">
        <w:t xml:space="preserve"> We are looking for some USMC Gunnies and USN Seals (retired) to put some ‘muscle’ into this healing project!</w:t>
      </w:r>
      <w:r w:rsidR="006D55CF">
        <w:t xml:space="preserve">   Read the STRRAP school rescue plan for this timely help!</w:t>
      </w:r>
    </w:p>
    <w:p w:rsidR="00BA3A53" w:rsidRDefault="00BA3A53" w:rsidP="00764693"/>
    <w:p w:rsidR="00761399" w:rsidRDefault="00761399" w:rsidP="00764693"/>
    <w:p w:rsidR="00764693" w:rsidRPr="00BF4689" w:rsidRDefault="00BF4689" w:rsidP="00BF4689">
      <w:pPr>
        <w:tabs>
          <w:tab w:val="left" w:pos="4860"/>
        </w:tabs>
        <w:rPr>
          <w:b/>
          <w:sz w:val="24"/>
          <w:szCs w:val="24"/>
        </w:rPr>
      </w:pPr>
      <w:r w:rsidRPr="00384C8C">
        <w:rPr>
          <w:b/>
          <w:sz w:val="24"/>
          <w:szCs w:val="24"/>
        </w:rPr>
        <w:t xml:space="preserve"> ‘VAGINAL BODY MEMORY’</w:t>
      </w:r>
      <w:r>
        <w:rPr>
          <w:b/>
          <w:sz w:val="24"/>
          <w:szCs w:val="24"/>
        </w:rPr>
        <w:t>-The White Paper</w:t>
      </w:r>
    </w:p>
    <w:p w:rsidR="00DF707D" w:rsidRDefault="00FC58CC" w:rsidP="00764693">
      <w:pPr>
        <w:rPr>
          <w:sz w:val="24"/>
          <w:szCs w:val="24"/>
        </w:rPr>
      </w:pPr>
      <w:r w:rsidRPr="0038345E">
        <w:rPr>
          <w:b/>
          <w:sz w:val="24"/>
          <w:szCs w:val="24"/>
        </w:rPr>
        <w:t>KEYWORDS:</w:t>
      </w:r>
      <w:r>
        <w:t xml:space="preserve"> </w:t>
      </w:r>
      <w:r w:rsidRPr="00DF707D">
        <w:rPr>
          <w:sz w:val="24"/>
          <w:szCs w:val="24"/>
        </w:rPr>
        <w:t xml:space="preserve">vaginal body memory, vaginismus, ACE score, </w:t>
      </w:r>
      <w:r w:rsidR="00EF2FFA" w:rsidRPr="00DF707D">
        <w:rPr>
          <w:sz w:val="24"/>
          <w:szCs w:val="24"/>
        </w:rPr>
        <w:t xml:space="preserve">CAPS score, </w:t>
      </w:r>
      <w:r w:rsidRPr="00DF707D">
        <w:rPr>
          <w:sz w:val="24"/>
          <w:szCs w:val="24"/>
        </w:rPr>
        <w:t xml:space="preserve">dyspareunia, child abuse/molestation, </w:t>
      </w:r>
      <w:r w:rsidR="006D55CF">
        <w:rPr>
          <w:sz w:val="24"/>
          <w:szCs w:val="24"/>
        </w:rPr>
        <w:t xml:space="preserve">dental phobias, </w:t>
      </w:r>
      <w:r w:rsidRPr="00DF707D">
        <w:rPr>
          <w:sz w:val="24"/>
          <w:szCs w:val="24"/>
        </w:rPr>
        <w:t>sympathetic system hyper arousal,  EFT-TFT-TTT tapping,</w:t>
      </w:r>
      <w:r w:rsidR="009C2539" w:rsidRPr="00DF707D">
        <w:rPr>
          <w:sz w:val="24"/>
          <w:szCs w:val="24"/>
        </w:rPr>
        <w:t xml:space="preserve"> EMDR, CBT,</w:t>
      </w:r>
      <w:r w:rsidRPr="00DF707D">
        <w:rPr>
          <w:sz w:val="24"/>
          <w:szCs w:val="24"/>
        </w:rPr>
        <w:t xml:space="preserve"> cellular muscle memory, meridian conduction, fascia, connective </w:t>
      </w:r>
      <w:r w:rsidR="00EF2FFA" w:rsidRPr="00DF707D">
        <w:rPr>
          <w:sz w:val="24"/>
          <w:szCs w:val="24"/>
        </w:rPr>
        <w:t xml:space="preserve">tissues pathways, analogue perineural nervous system,  </w:t>
      </w:r>
      <w:r w:rsidRPr="00DF707D">
        <w:rPr>
          <w:sz w:val="24"/>
          <w:szCs w:val="24"/>
        </w:rPr>
        <w:t xml:space="preserve">chakra system, autonomic nervous system, </w:t>
      </w:r>
      <w:r w:rsidR="00EF2FFA" w:rsidRPr="00DF707D">
        <w:rPr>
          <w:sz w:val="24"/>
          <w:szCs w:val="24"/>
        </w:rPr>
        <w:t>Rouleau</w:t>
      </w:r>
      <w:r w:rsidRPr="00DF707D">
        <w:rPr>
          <w:sz w:val="24"/>
          <w:szCs w:val="24"/>
        </w:rPr>
        <w:t xml:space="preserve"> formation,</w:t>
      </w:r>
      <w:r w:rsidR="009C2539" w:rsidRPr="00DF707D">
        <w:rPr>
          <w:sz w:val="24"/>
          <w:szCs w:val="24"/>
        </w:rPr>
        <w:t xml:space="preserve"> </w:t>
      </w:r>
    </w:p>
    <w:p w:rsidR="009544D3" w:rsidRPr="00DF707D" w:rsidRDefault="009544D3" w:rsidP="00764693">
      <w:pPr>
        <w:rPr>
          <w:sz w:val="24"/>
          <w:szCs w:val="24"/>
        </w:rPr>
      </w:pPr>
    </w:p>
    <w:p w:rsidR="009544D3" w:rsidRPr="00DF707D" w:rsidRDefault="009544D3" w:rsidP="00764693">
      <w:pPr>
        <w:rPr>
          <w:sz w:val="24"/>
          <w:szCs w:val="24"/>
        </w:rPr>
      </w:pPr>
    </w:p>
    <w:p w:rsidR="00DF707D" w:rsidRDefault="00DF707D" w:rsidP="00764693">
      <w:pPr>
        <w:rPr>
          <w:sz w:val="24"/>
          <w:szCs w:val="24"/>
        </w:rPr>
      </w:pPr>
    </w:p>
    <w:p w:rsidR="006D55CF" w:rsidRDefault="00DF707D" w:rsidP="00764693">
      <w:pPr>
        <w:rPr>
          <w:sz w:val="24"/>
          <w:szCs w:val="24"/>
        </w:rPr>
      </w:pPr>
      <w:r w:rsidRPr="00DF707D">
        <w:rPr>
          <w:sz w:val="24"/>
          <w:szCs w:val="24"/>
        </w:rPr>
        <w:t xml:space="preserve">photons, electrons, </w:t>
      </w:r>
      <w:r w:rsidR="009544D3" w:rsidRPr="00DF707D">
        <w:rPr>
          <w:sz w:val="24"/>
          <w:szCs w:val="24"/>
        </w:rPr>
        <w:t xml:space="preserve">phonons, </w:t>
      </w:r>
      <w:r w:rsidR="009C2539" w:rsidRPr="00DF707D">
        <w:rPr>
          <w:sz w:val="24"/>
          <w:szCs w:val="24"/>
        </w:rPr>
        <w:t>HRV-heart  rate variability,</w:t>
      </w:r>
      <w:r w:rsidR="00FC58CC" w:rsidRPr="00DF707D">
        <w:rPr>
          <w:sz w:val="24"/>
          <w:szCs w:val="24"/>
        </w:rPr>
        <w:t xml:space="preserve"> cellular </w:t>
      </w:r>
      <w:r w:rsidR="009544D3" w:rsidRPr="00DF707D">
        <w:rPr>
          <w:sz w:val="24"/>
          <w:szCs w:val="24"/>
        </w:rPr>
        <w:t>microtubules</w:t>
      </w:r>
      <w:r w:rsidR="00FC58CC" w:rsidRPr="00DF707D">
        <w:rPr>
          <w:sz w:val="24"/>
          <w:szCs w:val="24"/>
        </w:rPr>
        <w:t xml:space="preserve"> memory storage, BAUD, RESET Therapy, Healthy Line Far</w:t>
      </w:r>
      <w:r w:rsidR="009544D3" w:rsidRPr="00DF707D">
        <w:rPr>
          <w:sz w:val="24"/>
          <w:szCs w:val="24"/>
        </w:rPr>
        <w:t xml:space="preserve"> Infra-</w:t>
      </w:r>
      <w:r w:rsidR="00D67EC1" w:rsidRPr="00DF707D">
        <w:rPr>
          <w:sz w:val="24"/>
          <w:szCs w:val="24"/>
        </w:rPr>
        <w:t>Red healing stone-PEMF-</w:t>
      </w:r>
      <w:r w:rsidR="00FC58CC" w:rsidRPr="00DF707D">
        <w:rPr>
          <w:sz w:val="24"/>
          <w:szCs w:val="24"/>
        </w:rPr>
        <w:t xml:space="preserve">&amp; negative ion mats, FSM microcurrent, MEND Technology microcurrent units, TAPPAS calming head hold, </w:t>
      </w:r>
      <w:r w:rsidR="00EF2FFA" w:rsidRPr="00DF707D">
        <w:rPr>
          <w:sz w:val="24"/>
          <w:szCs w:val="24"/>
        </w:rPr>
        <w:t>MASERs tapping, TEIPAT,</w:t>
      </w:r>
      <w:r w:rsidR="009C2539" w:rsidRPr="00DF707D">
        <w:rPr>
          <w:sz w:val="24"/>
          <w:szCs w:val="24"/>
        </w:rPr>
        <w:t xml:space="preserve"> </w:t>
      </w:r>
      <w:r w:rsidR="00CF4193" w:rsidRPr="00DF707D">
        <w:rPr>
          <w:sz w:val="24"/>
          <w:szCs w:val="24"/>
        </w:rPr>
        <w:t>Cranio-S</w:t>
      </w:r>
      <w:r w:rsidR="009C2539" w:rsidRPr="00DF707D">
        <w:rPr>
          <w:sz w:val="24"/>
          <w:szCs w:val="24"/>
        </w:rPr>
        <w:t>acral massage therapy,</w:t>
      </w:r>
      <w:r w:rsidR="00CF4193" w:rsidRPr="00DF707D">
        <w:rPr>
          <w:sz w:val="24"/>
          <w:szCs w:val="24"/>
        </w:rPr>
        <w:t xml:space="preserve"> Reiki,</w:t>
      </w:r>
      <w:r w:rsidR="009D21C3" w:rsidRPr="00DF707D">
        <w:rPr>
          <w:sz w:val="24"/>
          <w:szCs w:val="24"/>
        </w:rPr>
        <w:t xml:space="preserve"> DSM III &amp; V</w:t>
      </w:r>
    </w:p>
    <w:p w:rsidR="00FC58CC" w:rsidRPr="00DF707D" w:rsidRDefault="00DF707D" w:rsidP="00764693">
      <w:pPr>
        <w:rPr>
          <w:sz w:val="24"/>
          <w:szCs w:val="24"/>
        </w:rPr>
      </w:pPr>
      <w:r>
        <w:rPr>
          <w:sz w:val="24"/>
          <w:szCs w:val="24"/>
        </w:rPr>
        <w:t>.</w:t>
      </w:r>
    </w:p>
    <w:p w:rsidR="00764693" w:rsidRDefault="00764693" w:rsidP="00764693"/>
    <w:p w:rsidR="00764693" w:rsidRDefault="00764693" w:rsidP="00764693"/>
    <w:p w:rsidR="00056305" w:rsidRPr="00063695" w:rsidRDefault="00056305" w:rsidP="00056305">
      <w:pPr>
        <w:sectPr w:rsidR="00056305" w:rsidRPr="00063695" w:rsidSect="00BA3A53">
          <w:type w:val="continuous"/>
          <w:pgSz w:w="12240" w:h="15840" w:code="1"/>
          <w:pgMar w:top="720" w:right="1350" w:bottom="720" w:left="990" w:header="0" w:footer="0" w:gutter="0"/>
          <w:cols w:num="2" w:space="360"/>
          <w:docGrid w:linePitch="360"/>
        </w:sectPr>
      </w:pPr>
    </w:p>
    <w:p w:rsidR="00056305" w:rsidRDefault="00056305"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7A4443" w:rsidRDefault="007A4443" w:rsidP="00056305">
      <w:pPr>
        <w:rPr>
          <w:sz w:val="36"/>
        </w:rPr>
      </w:pPr>
    </w:p>
    <w:p w:rsidR="006D55CF" w:rsidRDefault="006D55CF" w:rsidP="0091083E">
      <w:pPr>
        <w:tabs>
          <w:tab w:val="left" w:pos="4860"/>
        </w:tabs>
        <w:rPr>
          <w:sz w:val="36"/>
        </w:rPr>
      </w:pPr>
    </w:p>
    <w:p w:rsidR="0091083E" w:rsidRPr="006D55CF" w:rsidRDefault="00DF707D" w:rsidP="0091083E">
      <w:pPr>
        <w:tabs>
          <w:tab w:val="left" w:pos="4860"/>
        </w:tabs>
        <w:rPr>
          <w:b/>
          <w:sz w:val="28"/>
          <w:szCs w:val="28"/>
        </w:rPr>
      </w:pPr>
      <w:r w:rsidRPr="006D55CF">
        <w:rPr>
          <w:b/>
          <w:sz w:val="28"/>
          <w:szCs w:val="28"/>
        </w:rPr>
        <w:lastRenderedPageBreak/>
        <w:t>References</w:t>
      </w:r>
      <w:r w:rsidR="0091083E" w:rsidRPr="006D55CF">
        <w:rPr>
          <w:b/>
          <w:sz w:val="28"/>
          <w:szCs w:val="28"/>
        </w:rPr>
        <w:t xml:space="preserve">: </w:t>
      </w:r>
      <w:r w:rsidR="007B4001" w:rsidRPr="006D55CF">
        <w:rPr>
          <w:b/>
          <w:sz w:val="28"/>
          <w:szCs w:val="28"/>
        </w:rPr>
        <w:t xml:space="preserve"> </w:t>
      </w:r>
      <w:r w:rsidR="0091083E" w:rsidRPr="006D55CF">
        <w:rPr>
          <w:b/>
          <w:sz w:val="28"/>
          <w:szCs w:val="28"/>
        </w:rPr>
        <w:t>‘VAGINAL BODY MEMORY’</w:t>
      </w:r>
      <w:r w:rsidR="00384C8C" w:rsidRPr="006D55CF">
        <w:rPr>
          <w:b/>
          <w:sz w:val="28"/>
          <w:szCs w:val="28"/>
        </w:rPr>
        <w:t>-The White Paper</w:t>
      </w:r>
    </w:p>
    <w:p w:rsidR="0091083E" w:rsidRPr="00B92CAC" w:rsidRDefault="0091083E" w:rsidP="0091083E">
      <w:pPr>
        <w:tabs>
          <w:tab w:val="left" w:pos="4860"/>
        </w:tabs>
        <w:rPr>
          <w:sz w:val="16"/>
          <w:szCs w:val="16"/>
        </w:rPr>
      </w:pPr>
      <w:r w:rsidRPr="00B92CAC">
        <w:rPr>
          <w:sz w:val="16"/>
          <w:szCs w:val="16"/>
        </w:rPr>
        <w:t>1] APSAC- American Professional Society on the Abuse of Children (founded by David Corwin,</w:t>
      </w:r>
      <w:r>
        <w:rPr>
          <w:sz w:val="16"/>
          <w:szCs w:val="16"/>
        </w:rPr>
        <w:t xml:space="preserve"> </w:t>
      </w:r>
      <w:r w:rsidRPr="00B92CAC">
        <w:rPr>
          <w:sz w:val="16"/>
          <w:szCs w:val="16"/>
        </w:rPr>
        <w:t>MD, 1986) has an annual meeting sponsored by The Chadwick Center – Center for Child Protection, San Diego Children’s Hospital. 30</w:t>
      </w:r>
      <w:r w:rsidRPr="00B92CAC">
        <w:rPr>
          <w:sz w:val="16"/>
          <w:szCs w:val="16"/>
          <w:vertAlign w:val="superscript"/>
        </w:rPr>
        <w:t>th</w:t>
      </w:r>
      <w:r w:rsidRPr="00B92CAC">
        <w:rPr>
          <w:sz w:val="16"/>
          <w:szCs w:val="16"/>
        </w:rPr>
        <w:t xml:space="preserve"> anniversary meeting is January, 2016. David L. Chadwick, MD, founder, helped write the first national child abuse reporting law in 1961.</w:t>
      </w:r>
    </w:p>
    <w:p w:rsidR="0091083E" w:rsidRPr="00B92CAC" w:rsidRDefault="0091083E" w:rsidP="0091083E">
      <w:pPr>
        <w:rPr>
          <w:sz w:val="16"/>
          <w:szCs w:val="16"/>
        </w:rPr>
      </w:pPr>
      <w:r w:rsidRPr="00B92CAC">
        <w:rPr>
          <w:sz w:val="16"/>
          <w:szCs w:val="16"/>
        </w:rPr>
        <w:t>2] Becker, Robert, MD, (research orthopedic surgeon) and Selden, G:</w:t>
      </w:r>
      <w:r w:rsidRPr="00B92CAC">
        <w:rPr>
          <w:sz w:val="16"/>
          <w:szCs w:val="16"/>
          <w:u w:val="single"/>
        </w:rPr>
        <w:t xml:space="preserve"> The Body Electric</w:t>
      </w:r>
      <w:r w:rsidRPr="00B92CAC">
        <w:rPr>
          <w:sz w:val="16"/>
          <w:szCs w:val="16"/>
        </w:rPr>
        <w:t xml:space="preserve">, 1985, Ch. Two-The Embryo at the Wound, p 40-60, perineural cell conduction, p183, William Morrow </w:t>
      </w:r>
    </w:p>
    <w:p w:rsidR="0091083E" w:rsidRPr="00B92CAC" w:rsidRDefault="0091083E" w:rsidP="0091083E">
      <w:pPr>
        <w:rPr>
          <w:sz w:val="16"/>
          <w:szCs w:val="16"/>
        </w:rPr>
      </w:pPr>
      <w:r w:rsidRPr="00B92CAC">
        <w:rPr>
          <w:sz w:val="16"/>
          <w:szCs w:val="16"/>
        </w:rPr>
        <w:t>3] ibid: Postscript: Political Science, p330-347</w:t>
      </w:r>
    </w:p>
    <w:p w:rsidR="0091083E" w:rsidRPr="00B92CAC" w:rsidRDefault="0091083E" w:rsidP="0091083E">
      <w:pPr>
        <w:rPr>
          <w:sz w:val="16"/>
          <w:szCs w:val="16"/>
        </w:rPr>
      </w:pPr>
      <w:r w:rsidRPr="00B92CAC">
        <w:rPr>
          <w:sz w:val="16"/>
          <w:szCs w:val="16"/>
        </w:rPr>
        <w:t>4] Bilchick, KC, MD, et. al.</w:t>
      </w:r>
      <w:r>
        <w:rPr>
          <w:sz w:val="16"/>
          <w:szCs w:val="16"/>
        </w:rPr>
        <w:t>:</w:t>
      </w:r>
      <w:r w:rsidRPr="00B92CAC">
        <w:rPr>
          <w:sz w:val="16"/>
          <w:szCs w:val="16"/>
        </w:rPr>
        <w:t>‘Prognostic value of heart rate variability in chronic congestive heart failure’</w:t>
      </w:r>
      <w:r>
        <w:rPr>
          <w:sz w:val="16"/>
          <w:szCs w:val="16"/>
        </w:rPr>
        <w:t>, (increasing the SDNN by 10 points decreases the death rate by 20%)</w:t>
      </w:r>
      <w:r w:rsidRPr="00B92CAC">
        <w:rPr>
          <w:i/>
          <w:sz w:val="16"/>
          <w:szCs w:val="16"/>
        </w:rPr>
        <w:t xml:space="preserve">. 2002, </w:t>
      </w:r>
      <w:r w:rsidRPr="00C9694E">
        <w:rPr>
          <w:i/>
          <w:sz w:val="16"/>
          <w:szCs w:val="16"/>
          <w:u w:val="single"/>
        </w:rPr>
        <w:t>American Journal of Cardiology</w:t>
      </w:r>
      <w:r w:rsidRPr="00B92CAC">
        <w:rPr>
          <w:i/>
          <w:sz w:val="16"/>
          <w:szCs w:val="16"/>
        </w:rPr>
        <w:t>.</w:t>
      </w:r>
      <w:r w:rsidRPr="00B92CAC">
        <w:rPr>
          <w:sz w:val="16"/>
          <w:szCs w:val="16"/>
        </w:rPr>
        <w:t xml:space="preserve">  90(1):24-28. </w:t>
      </w:r>
    </w:p>
    <w:p w:rsidR="0091083E" w:rsidRPr="00B92CAC" w:rsidRDefault="0091083E" w:rsidP="0091083E">
      <w:pPr>
        <w:rPr>
          <w:sz w:val="16"/>
          <w:szCs w:val="16"/>
        </w:rPr>
      </w:pPr>
      <w:r w:rsidRPr="00B92CAC">
        <w:rPr>
          <w:sz w:val="16"/>
          <w:szCs w:val="16"/>
        </w:rPr>
        <w:t xml:space="preserve">5] Botkin, Al, PsyD:  </w:t>
      </w:r>
      <w:r w:rsidRPr="00B92CAC">
        <w:rPr>
          <w:sz w:val="16"/>
          <w:szCs w:val="16"/>
          <w:u w:val="single"/>
        </w:rPr>
        <w:t>INDUCED AFTER DEATH COMMUNICATION,</w:t>
      </w:r>
      <w:r w:rsidRPr="00B92CAC">
        <w:rPr>
          <w:sz w:val="16"/>
          <w:szCs w:val="16"/>
        </w:rPr>
        <w:t xml:space="preserve"> 2005, Hampton Roads Publishing, VA, worked 20 years in a Chicago VA Hospital.</w:t>
      </w:r>
    </w:p>
    <w:p w:rsidR="0091083E" w:rsidRPr="00B92CAC" w:rsidRDefault="0091083E" w:rsidP="0091083E">
      <w:pPr>
        <w:rPr>
          <w:sz w:val="16"/>
          <w:szCs w:val="16"/>
        </w:rPr>
      </w:pPr>
      <w:r w:rsidRPr="00B92CAC">
        <w:rPr>
          <w:sz w:val="16"/>
          <w:szCs w:val="16"/>
        </w:rPr>
        <w:t xml:space="preserve">6] Blum, Sarah, RN, COL/NC/USA (ret), </w:t>
      </w:r>
      <w:r>
        <w:rPr>
          <w:sz w:val="16"/>
          <w:szCs w:val="16"/>
        </w:rPr>
        <w:t xml:space="preserve">nursing </w:t>
      </w:r>
      <w:r w:rsidRPr="00B92CAC">
        <w:rPr>
          <w:sz w:val="16"/>
          <w:szCs w:val="16"/>
        </w:rPr>
        <w:t>vet</w:t>
      </w:r>
      <w:r>
        <w:rPr>
          <w:sz w:val="16"/>
          <w:szCs w:val="16"/>
        </w:rPr>
        <w:t>eran</w:t>
      </w:r>
      <w:r w:rsidRPr="00B92CAC">
        <w:rPr>
          <w:sz w:val="16"/>
          <w:szCs w:val="16"/>
        </w:rPr>
        <w:t xml:space="preserve"> of Viet Nam:</w:t>
      </w:r>
      <w:r w:rsidRPr="00B92CAC">
        <w:rPr>
          <w:sz w:val="16"/>
          <w:szCs w:val="16"/>
          <w:u w:val="single"/>
        </w:rPr>
        <w:t xml:space="preserve"> Women Under Fire</w:t>
      </w:r>
      <w:r w:rsidRPr="00B92CAC">
        <w:rPr>
          <w:sz w:val="16"/>
          <w:szCs w:val="16"/>
        </w:rPr>
        <w:t>, 2013, Brown Sparrow Publishing, Olympia, Washington.</w:t>
      </w:r>
    </w:p>
    <w:p w:rsidR="0091083E" w:rsidRPr="00B92CAC" w:rsidRDefault="0091083E" w:rsidP="0091083E">
      <w:pPr>
        <w:rPr>
          <w:sz w:val="16"/>
          <w:szCs w:val="16"/>
        </w:rPr>
      </w:pPr>
      <w:r w:rsidRPr="00B92CAC">
        <w:rPr>
          <w:sz w:val="16"/>
          <w:szCs w:val="16"/>
        </w:rPr>
        <w:t>7] Brennan, Barbara</w:t>
      </w:r>
      <w:r>
        <w:rPr>
          <w:sz w:val="16"/>
          <w:szCs w:val="16"/>
        </w:rPr>
        <w:t>, MS (atmospheric physics), PhD (philosophy), DTh (theology 2001),</w:t>
      </w:r>
      <w:r w:rsidRPr="00B92CAC">
        <w:rPr>
          <w:sz w:val="16"/>
          <w:szCs w:val="16"/>
        </w:rPr>
        <w:t xml:space="preserve"> (visual shaman) and Smith, Jos: </w:t>
      </w:r>
      <w:r w:rsidRPr="00B92CAC">
        <w:rPr>
          <w:sz w:val="16"/>
          <w:szCs w:val="16"/>
        </w:rPr>
        <w:fldChar w:fldCharType="begin"/>
      </w:r>
      <w:r w:rsidRPr="00B92CAC">
        <w:rPr>
          <w:sz w:val="16"/>
          <w:szCs w:val="16"/>
        </w:rPr>
        <w:instrText xml:space="preserve"> HYPERLINK "http://www.amazon.com/Hands-Light-Healing-Through-Energy/dp/0553345397/ref=sr_1_1?s=books&amp;ie=UTF8&amp;qid=1415755073&amp;sr=1-1&amp;keywords=barbara+brennan+hands+of+light" \o "Hands of Light: A Guide to Healing Through the Human Energy Field" </w:instrText>
      </w:r>
      <w:r w:rsidRPr="00B92CAC">
        <w:rPr>
          <w:sz w:val="16"/>
          <w:szCs w:val="16"/>
        </w:rPr>
        <w:fldChar w:fldCharType="separate"/>
      </w:r>
      <w:r w:rsidRPr="00B92CAC">
        <w:rPr>
          <w:sz w:val="16"/>
          <w:szCs w:val="16"/>
          <w:u w:val="single"/>
        </w:rPr>
        <w:t>Hands of Light: A Guide to Healing Through the Human Energy Field</w:t>
      </w:r>
      <w:r w:rsidRPr="00B92CAC">
        <w:rPr>
          <w:sz w:val="16"/>
          <w:szCs w:val="16"/>
        </w:rPr>
        <w:t>, 1988, color figures: 7-1, 7-8, 7-9, 7-10, 11-1, 11-2, 11-5, 18-3, 22-4, 22-6, 22-20, 24-1, 24-2, inserted between p44-45, Bantam Press</w:t>
      </w:r>
    </w:p>
    <w:p w:rsidR="0091083E" w:rsidRPr="00B92CAC" w:rsidRDefault="0091083E" w:rsidP="0091083E">
      <w:pPr>
        <w:rPr>
          <w:sz w:val="16"/>
          <w:szCs w:val="16"/>
        </w:rPr>
      </w:pPr>
      <w:r w:rsidRPr="00B92CAC">
        <w:rPr>
          <w:sz w:val="16"/>
          <w:szCs w:val="16"/>
        </w:rPr>
        <w:fldChar w:fldCharType="end"/>
      </w:r>
      <w:r w:rsidRPr="00B92CAC">
        <w:rPr>
          <w:sz w:val="16"/>
          <w:szCs w:val="16"/>
        </w:rPr>
        <w:t>8] Callahan, R, PhD (clinical psychology):</w:t>
      </w:r>
      <w:r w:rsidRPr="00B92CAC">
        <w:rPr>
          <w:sz w:val="16"/>
          <w:szCs w:val="16"/>
          <w:u w:val="single"/>
        </w:rPr>
        <w:t xml:space="preserve"> TAPPING THE HEALER WITH IN</w:t>
      </w:r>
      <w:r w:rsidRPr="00B92CAC">
        <w:rPr>
          <w:sz w:val="16"/>
          <w:szCs w:val="16"/>
        </w:rPr>
        <w:t xml:space="preserve"> (2001), McGraw-Hill, NY, gamut point, p80-83. (Died 4 Nov. 2013)</w:t>
      </w:r>
    </w:p>
    <w:p w:rsidR="0091083E" w:rsidRPr="00B92CAC" w:rsidRDefault="0091083E" w:rsidP="0091083E">
      <w:pPr>
        <w:rPr>
          <w:sz w:val="16"/>
          <w:szCs w:val="16"/>
        </w:rPr>
      </w:pPr>
      <w:r w:rsidRPr="00B92CAC">
        <w:rPr>
          <w:sz w:val="16"/>
          <w:szCs w:val="16"/>
        </w:rPr>
        <w:t>9] ibid, The Power of TFT, p34-36</w:t>
      </w:r>
    </w:p>
    <w:p w:rsidR="0091083E" w:rsidRPr="00B92CAC" w:rsidRDefault="0091083E" w:rsidP="0091083E">
      <w:pPr>
        <w:rPr>
          <w:sz w:val="16"/>
          <w:szCs w:val="16"/>
        </w:rPr>
      </w:pPr>
      <w:r w:rsidRPr="00B92CAC">
        <w:rPr>
          <w:sz w:val="16"/>
          <w:szCs w:val="16"/>
        </w:rPr>
        <w:t xml:space="preserve">10] ibid, TFT </w:t>
      </w:r>
      <w:r>
        <w:rPr>
          <w:sz w:val="16"/>
          <w:szCs w:val="16"/>
        </w:rPr>
        <w:t>and Your Physical Health (HRV), p48-68</w:t>
      </w:r>
      <w:r w:rsidRPr="00B92CAC">
        <w:rPr>
          <w:sz w:val="16"/>
          <w:szCs w:val="16"/>
        </w:rPr>
        <w:t>.</w:t>
      </w:r>
    </w:p>
    <w:p w:rsidR="0091083E" w:rsidRPr="00B92CAC" w:rsidRDefault="0091083E" w:rsidP="0091083E">
      <w:pPr>
        <w:rPr>
          <w:sz w:val="16"/>
          <w:szCs w:val="16"/>
        </w:rPr>
      </w:pPr>
      <w:r w:rsidRPr="00B92CAC">
        <w:rPr>
          <w:sz w:val="16"/>
          <w:szCs w:val="16"/>
        </w:rPr>
        <w:t>11] Carmichael, J, DC, DACBSP: Magnetic Resonance Stimulation, 2009, North American Academy of Energy Medicine.</w:t>
      </w:r>
    </w:p>
    <w:p w:rsidR="0091083E" w:rsidRDefault="0091083E" w:rsidP="0091083E">
      <w:pPr>
        <w:rPr>
          <w:sz w:val="16"/>
          <w:szCs w:val="16"/>
        </w:rPr>
      </w:pPr>
      <w:r w:rsidRPr="00B92CAC">
        <w:rPr>
          <w:sz w:val="16"/>
          <w:szCs w:val="16"/>
        </w:rPr>
        <w:t>12] ibid: Flexner Report 1908, p15-16</w:t>
      </w:r>
    </w:p>
    <w:p w:rsidR="0091083E" w:rsidRPr="00A83864" w:rsidRDefault="0091083E" w:rsidP="0091083E">
      <w:pPr>
        <w:rPr>
          <w:sz w:val="16"/>
          <w:szCs w:val="16"/>
        </w:rPr>
      </w:pPr>
      <w:r>
        <w:rPr>
          <w:sz w:val="16"/>
          <w:szCs w:val="16"/>
        </w:rPr>
        <w:t xml:space="preserve">13] Carlson, Bernard: </w:t>
      </w:r>
      <w:r w:rsidRPr="00A83864">
        <w:rPr>
          <w:sz w:val="16"/>
          <w:szCs w:val="16"/>
          <w:u w:val="single"/>
        </w:rPr>
        <w:t>Tesla</w:t>
      </w:r>
      <w:r>
        <w:rPr>
          <w:sz w:val="16"/>
          <w:szCs w:val="16"/>
          <w:u w:val="single"/>
        </w:rPr>
        <w:t>:</w:t>
      </w:r>
      <w:r w:rsidRPr="00A83864">
        <w:rPr>
          <w:sz w:val="16"/>
          <w:szCs w:val="16"/>
          <w:u w:val="single"/>
        </w:rPr>
        <w:t xml:space="preserve"> Inventor of the Electrical Age</w:t>
      </w:r>
      <w:r w:rsidRPr="00A83864">
        <w:rPr>
          <w:sz w:val="16"/>
          <w:szCs w:val="16"/>
        </w:rPr>
        <w:t>, 2013, Princeton University Press</w:t>
      </w:r>
    </w:p>
    <w:p w:rsidR="0091083E" w:rsidRPr="00B92CAC" w:rsidRDefault="0091083E" w:rsidP="0091083E">
      <w:pPr>
        <w:rPr>
          <w:sz w:val="16"/>
          <w:szCs w:val="16"/>
        </w:rPr>
      </w:pPr>
      <w:r>
        <w:rPr>
          <w:sz w:val="16"/>
          <w:szCs w:val="16"/>
        </w:rPr>
        <w:t>14</w:t>
      </w:r>
      <w:r w:rsidRPr="00B92CAC">
        <w:rPr>
          <w:sz w:val="16"/>
          <w:szCs w:val="16"/>
        </w:rPr>
        <w:t xml:space="preserve">] Church D, PhD: ‘The Translation Gap: How the Medical System Obstructs Effective Patient Care’, May 2014, vol6, pp10-12, </w:t>
      </w:r>
      <w:r w:rsidRPr="00B92CAC">
        <w:rPr>
          <w:sz w:val="16"/>
          <w:szCs w:val="16"/>
          <w:u w:val="single"/>
        </w:rPr>
        <w:t>Energy Psychology: Theory, Research, and Treatment</w:t>
      </w:r>
      <w:r w:rsidRPr="002B4CC8">
        <w:rPr>
          <w:sz w:val="16"/>
          <w:szCs w:val="16"/>
        </w:rPr>
        <w:t>, E</w:t>
      </w:r>
      <w:r w:rsidRPr="00B92CAC">
        <w:rPr>
          <w:sz w:val="16"/>
          <w:szCs w:val="16"/>
        </w:rPr>
        <w:t>nergy Psychology Press</w:t>
      </w:r>
    </w:p>
    <w:p w:rsidR="0091083E" w:rsidRPr="00B92CAC" w:rsidRDefault="0091083E" w:rsidP="0091083E">
      <w:pPr>
        <w:rPr>
          <w:sz w:val="16"/>
          <w:szCs w:val="16"/>
        </w:rPr>
      </w:pPr>
      <w:r>
        <w:rPr>
          <w:sz w:val="16"/>
          <w:szCs w:val="16"/>
        </w:rPr>
        <w:t>15</w:t>
      </w:r>
      <w:r w:rsidRPr="00B92CAC">
        <w:rPr>
          <w:sz w:val="16"/>
          <w:szCs w:val="16"/>
        </w:rPr>
        <w:t xml:space="preserve">] Church D, PhD: </w:t>
      </w:r>
      <w:r w:rsidRPr="00B92CAC">
        <w:rPr>
          <w:sz w:val="16"/>
          <w:szCs w:val="16"/>
          <w:u w:val="single"/>
        </w:rPr>
        <w:t>The EFT Manual -3</w:t>
      </w:r>
      <w:r w:rsidRPr="00B92CAC">
        <w:rPr>
          <w:sz w:val="16"/>
          <w:szCs w:val="16"/>
          <w:u w:val="single"/>
          <w:vertAlign w:val="superscript"/>
        </w:rPr>
        <w:t>rd</w:t>
      </w:r>
      <w:r w:rsidRPr="00B92CAC">
        <w:rPr>
          <w:sz w:val="16"/>
          <w:szCs w:val="16"/>
          <w:u w:val="single"/>
        </w:rPr>
        <w:t xml:space="preserve"> Ed</w:t>
      </w:r>
      <w:r w:rsidRPr="00B92CAC">
        <w:rPr>
          <w:sz w:val="16"/>
          <w:szCs w:val="16"/>
        </w:rPr>
        <w:t xml:space="preserve">, 2013, published studies and work, p355-356, </w:t>
      </w:r>
      <w:r w:rsidRPr="00B92CAC">
        <w:rPr>
          <w:sz w:val="16"/>
          <w:szCs w:val="16"/>
          <w:u w:val="single"/>
        </w:rPr>
        <w:t>www. Energy Psychology Press.com</w:t>
      </w:r>
      <w:r w:rsidRPr="00B92CAC">
        <w:rPr>
          <w:sz w:val="16"/>
          <w:szCs w:val="16"/>
        </w:rPr>
        <w:t>, Fulton, CA 95439, pp365</w:t>
      </w:r>
    </w:p>
    <w:p w:rsidR="0091083E" w:rsidRPr="00B92CAC" w:rsidRDefault="0091083E" w:rsidP="0091083E">
      <w:pPr>
        <w:rPr>
          <w:sz w:val="16"/>
          <w:szCs w:val="16"/>
        </w:rPr>
      </w:pPr>
      <w:r>
        <w:rPr>
          <w:sz w:val="16"/>
          <w:szCs w:val="16"/>
        </w:rPr>
        <w:t>16</w:t>
      </w:r>
      <w:r w:rsidRPr="00B92CAC">
        <w:rPr>
          <w:sz w:val="16"/>
          <w:szCs w:val="16"/>
        </w:rPr>
        <w:t>] ibid: Ch. 3 The Basic Recipe, p81-114.</w:t>
      </w:r>
    </w:p>
    <w:p w:rsidR="0091083E" w:rsidRPr="00B92CAC" w:rsidRDefault="0091083E" w:rsidP="0091083E">
      <w:pPr>
        <w:rPr>
          <w:sz w:val="16"/>
          <w:szCs w:val="16"/>
        </w:rPr>
      </w:pPr>
      <w:r w:rsidRPr="00B92CAC">
        <w:rPr>
          <w:sz w:val="16"/>
          <w:szCs w:val="16"/>
        </w:rPr>
        <w:t>1</w:t>
      </w:r>
      <w:r>
        <w:rPr>
          <w:sz w:val="16"/>
          <w:szCs w:val="16"/>
        </w:rPr>
        <w:t>7</w:t>
      </w:r>
      <w:r w:rsidRPr="00B92CAC">
        <w:rPr>
          <w:sz w:val="16"/>
          <w:szCs w:val="16"/>
        </w:rPr>
        <w:t xml:space="preserve">] Church D, PhD: </w:t>
      </w:r>
      <w:r w:rsidRPr="00B92CAC">
        <w:rPr>
          <w:sz w:val="16"/>
          <w:szCs w:val="16"/>
          <w:u w:val="single"/>
        </w:rPr>
        <w:t>The Genie in your Genes</w:t>
      </w:r>
      <w:r w:rsidRPr="00B92CAC">
        <w:rPr>
          <w:sz w:val="16"/>
          <w:szCs w:val="16"/>
        </w:rPr>
        <w:t xml:space="preserve">, 2008, a positively good layman’s introduction to energy medicine, </w:t>
      </w:r>
      <w:hyperlink r:id="rId43" w:history="1">
        <w:r w:rsidRPr="00B92CAC">
          <w:rPr>
            <w:rStyle w:val="Hyperlink"/>
            <w:sz w:val="16"/>
            <w:szCs w:val="16"/>
          </w:rPr>
          <w:t>www.EnergyPsychologyPress.com</w:t>
        </w:r>
      </w:hyperlink>
      <w:r w:rsidRPr="00B92CAC">
        <w:rPr>
          <w:rStyle w:val="Hyperlink"/>
          <w:sz w:val="16"/>
          <w:szCs w:val="16"/>
        </w:rPr>
        <w:t>, pp394</w:t>
      </w:r>
    </w:p>
    <w:p w:rsidR="0091083E" w:rsidRPr="00B92CAC" w:rsidRDefault="0091083E" w:rsidP="0091083E">
      <w:pPr>
        <w:rPr>
          <w:sz w:val="16"/>
          <w:szCs w:val="16"/>
        </w:rPr>
      </w:pPr>
      <w:r>
        <w:rPr>
          <w:sz w:val="16"/>
          <w:szCs w:val="16"/>
        </w:rPr>
        <w:t>18</w:t>
      </w:r>
      <w:r w:rsidRPr="00B92CAC">
        <w:rPr>
          <w:sz w:val="16"/>
          <w:szCs w:val="16"/>
        </w:rPr>
        <w:t xml:space="preserve">] Cook County Hospital: “A chance to CUT is a chance to CURE!”  Department of Surgery, Chicago, Illinois 1960-70s </w:t>
      </w:r>
    </w:p>
    <w:p w:rsidR="0091083E" w:rsidRPr="00B92CAC" w:rsidRDefault="0091083E" w:rsidP="0091083E">
      <w:pPr>
        <w:rPr>
          <w:sz w:val="16"/>
          <w:szCs w:val="16"/>
        </w:rPr>
      </w:pPr>
      <w:r w:rsidRPr="00B92CAC">
        <w:rPr>
          <w:sz w:val="16"/>
          <w:szCs w:val="16"/>
        </w:rPr>
        <w:t>1</w:t>
      </w:r>
      <w:r>
        <w:rPr>
          <w:sz w:val="16"/>
          <w:szCs w:val="16"/>
        </w:rPr>
        <w:t>9</w:t>
      </w:r>
      <w:r w:rsidRPr="00B92CAC">
        <w:rPr>
          <w:sz w:val="16"/>
          <w:szCs w:val="16"/>
        </w:rPr>
        <w:t xml:space="preserve">] Cook County Hospital: “See one! Do one! Teach one!”  Department of Surgery, Chicago, Illinois 1960-70s </w:t>
      </w:r>
    </w:p>
    <w:p w:rsidR="0091083E" w:rsidRDefault="0091083E" w:rsidP="0091083E">
      <w:pPr>
        <w:rPr>
          <w:sz w:val="16"/>
          <w:szCs w:val="16"/>
        </w:rPr>
      </w:pPr>
      <w:r>
        <w:rPr>
          <w:sz w:val="16"/>
          <w:szCs w:val="16"/>
        </w:rPr>
        <w:t>20</w:t>
      </w:r>
      <w:r w:rsidRPr="00B92CAC">
        <w:rPr>
          <w:sz w:val="16"/>
          <w:szCs w:val="16"/>
        </w:rPr>
        <w:t xml:space="preserve">] Cook County Hospital: “The </w:t>
      </w:r>
      <w:r>
        <w:rPr>
          <w:sz w:val="16"/>
          <w:szCs w:val="16"/>
        </w:rPr>
        <w:t>Solution to Pollution is D</w:t>
      </w:r>
      <w:r w:rsidRPr="00B92CAC">
        <w:rPr>
          <w:sz w:val="16"/>
          <w:szCs w:val="16"/>
        </w:rPr>
        <w:t xml:space="preserve">ilution!” from </w:t>
      </w:r>
      <w:r w:rsidRPr="00B92CAC">
        <w:rPr>
          <w:sz w:val="16"/>
          <w:szCs w:val="16"/>
          <w:u w:val="single"/>
        </w:rPr>
        <w:t>THE</w:t>
      </w:r>
      <w:r w:rsidRPr="00B92CAC">
        <w:rPr>
          <w:sz w:val="16"/>
          <w:szCs w:val="16"/>
        </w:rPr>
        <w:t xml:space="preserve"> original ‘Trauma Unit’-1970, Department of Surgery,</w:t>
      </w:r>
      <w:r>
        <w:rPr>
          <w:sz w:val="16"/>
          <w:szCs w:val="16"/>
        </w:rPr>
        <w:t xml:space="preserve"> 1900 W. Polk,</w:t>
      </w:r>
      <w:r w:rsidRPr="00B92CAC">
        <w:rPr>
          <w:sz w:val="16"/>
          <w:szCs w:val="16"/>
        </w:rPr>
        <w:t xml:space="preserve"> Chicago, Illinois.</w:t>
      </w:r>
    </w:p>
    <w:p w:rsidR="0091083E" w:rsidRPr="006F3A73" w:rsidRDefault="0091083E" w:rsidP="0091083E">
      <w:pPr>
        <w:rPr>
          <w:rFonts w:cs="AdvP403A40"/>
          <w:i/>
          <w:sz w:val="16"/>
          <w:szCs w:val="16"/>
        </w:rPr>
      </w:pPr>
      <w:r>
        <w:rPr>
          <w:sz w:val="16"/>
          <w:szCs w:val="16"/>
        </w:rPr>
        <w:t>21</w:t>
      </w:r>
      <w:r w:rsidRPr="00B92CAC">
        <w:rPr>
          <w:sz w:val="16"/>
          <w:szCs w:val="16"/>
        </w:rPr>
        <w:t>]</w:t>
      </w:r>
      <w:r w:rsidRPr="00B92CAC">
        <w:rPr>
          <w:rFonts w:cs="AdvP403A40"/>
          <w:sz w:val="16"/>
          <w:szCs w:val="16"/>
        </w:rPr>
        <w:t xml:space="preserve"> Craddock TJA, Tuszynski JA, Hameroff S: Cytoskeletal Signaling: Is Memory Encoded in Microtubule Lattices by CaMKII Phosphorylation? , 2012, PLoS Comput Biol 8(3): e1002421. doi:10.1371/journal.pcb</w:t>
      </w:r>
      <w:r>
        <w:rPr>
          <w:rFonts w:cs="AdvP403A40"/>
          <w:sz w:val="16"/>
          <w:szCs w:val="16"/>
        </w:rPr>
        <w:t>i.1002421</w:t>
      </w:r>
      <w:r w:rsidRPr="006F3A73">
        <w:rPr>
          <w:rFonts w:cs="AdvP403A40"/>
          <w:i/>
          <w:sz w:val="16"/>
          <w:szCs w:val="16"/>
        </w:rPr>
        <w:t xml:space="preserve">. </w:t>
      </w:r>
      <w:r>
        <w:rPr>
          <w:rFonts w:cs="AdvP403A40"/>
          <w:i/>
          <w:sz w:val="16"/>
          <w:szCs w:val="16"/>
        </w:rPr>
        <w:t>(</w:t>
      </w:r>
      <w:r w:rsidRPr="006F3A73">
        <w:rPr>
          <w:rFonts w:cs="AdvP403A40"/>
          <w:i/>
          <w:sz w:val="16"/>
          <w:szCs w:val="16"/>
        </w:rPr>
        <w:t>Open access</w:t>
      </w:r>
      <w:r>
        <w:rPr>
          <w:rFonts w:cs="AdvP403A40"/>
          <w:i/>
          <w:sz w:val="16"/>
          <w:szCs w:val="16"/>
        </w:rPr>
        <w:t>)</w:t>
      </w:r>
    </w:p>
    <w:p w:rsidR="0091083E" w:rsidRPr="00B35A13" w:rsidRDefault="0091083E" w:rsidP="0091083E">
      <w:pPr>
        <w:rPr>
          <w:sz w:val="16"/>
          <w:szCs w:val="16"/>
        </w:rPr>
      </w:pPr>
      <w:r>
        <w:rPr>
          <w:sz w:val="16"/>
          <w:szCs w:val="16"/>
        </w:rPr>
        <w:t>22</w:t>
      </w:r>
      <w:r w:rsidRPr="00B92CAC">
        <w:rPr>
          <w:sz w:val="16"/>
          <w:szCs w:val="16"/>
        </w:rPr>
        <w:t xml:space="preserve">] Craig, Gary (Stanford </w:t>
      </w:r>
      <w:r w:rsidRPr="00B35A13">
        <w:rPr>
          <w:sz w:val="16"/>
          <w:szCs w:val="16"/>
        </w:rPr>
        <w:t xml:space="preserve">engineer): </w:t>
      </w:r>
      <w:r w:rsidRPr="00B35A13">
        <w:rPr>
          <w:sz w:val="16"/>
          <w:szCs w:val="16"/>
          <w:u w:val="single"/>
        </w:rPr>
        <w:t>The EFT Manual-6</w:t>
      </w:r>
      <w:r w:rsidRPr="00B35A13">
        <w:rPr>
          <w:sz w:val="16"/>
          <w:szCs w:val="16"/>
          <w:u w:val="single"/>
          <w:vertAlign w:val="superscript"/>
        </w:rPr>
        <w:t>th</w:t>
      </w:r>
      <w:r w:rsidRPr="00B35A13">
        <w:rPr>
          <w:sz w:val="16"/>
          <w:szCs w:val="16"/>
          <w:u w:val="single"/>
        </w:rPr>
        <w:t xml:space="preserve"> Ed</w:t>
      </w:r>
      <w:r w:rsidRPr="00B35A13">
        <w:rPr>
          <w:sz w:val="16"/>
          <w:szCs w:val="16"/>
        </w:rPr>
        <w:t xml:space="preserve">, p79 and </w:t>
      </w:r>
      <w:r w:rsidRPr="00B35A13">
        <w:rPr>
          <w:sz w:val="16"/>
          <w:szCs w:val="16"/>
          <w:u w:val="single"/>
        </w:rPr>
        <w:t>The EFT Course on DVD Set</w:t>
      </w:r>
      <w:r w:rsidRPr="00B35A13">
        <w:rPr>
          <w:sz w:val="16"/>
          <w:szCs w:val="16"/>
        </w:rPr>
        <w:t xml:space="preserve">: 2006, </w:t>
      </w:r>
      <w:r w:rsidRPr="00B35A13">
        <w:rPr>
          <w:sz w:val="16"/>
          <w:szCs w:val="16"/>
          <w:u w:val="single"/>
        </w:rPr>
        <w:t>EFT For PTSD</w:t>
      </w:r>
      <w:r w:rsidRPr="00B35A13">
        <w:rPr>
          <w:sz w:val="16"/>
          <w:szCs w:val="16"/>
        </w:rPr>
        <w:t xml:space="preserve">, 2008, </w:t>
      </w:r>
      <w:hyperlink r:id="rId44" w:history="1">
        <w:r w:rsidRPr="00B35A13">
          <w:rPr>
            <w:rStyle w:val="Hyperlink"/>
            <w:sz w:val="16"/>
            <w:szCs w:val="16"/>
          </w:rPr>
          <w:t>www.energypsychologypress.com</w:t>
        </w:r>
      </w:hyperlink>
      <w:r w:rsidRPr="00B35A13">
        <w:rPr>
          <w:sz w:val="16"/>
          <w:szCs w:val="16"/>
        </w:rPr>
        <w:t xml:space="preserve">, </w:t>
      </w:r>
      <w:hyperlink r:id="rId45" w:history="1">
        <w:r w:rsidRPr="00B35A13">
          <w:rPr>
            <w:rStyle w:val="Hyperlink"/>
            <w:sz w:val="16"/>
            <w:szCs w:val="16"/>
          </w:rPr>
          <w:t>www.eftuniverse.com</w:t>
        </w:r>
      </w:hyperlink>
    </w:p>
    <w:p w:rsidR="0091083E" w:rsidRPr="00B35A13" w:rsidRDefault="0091083E" w:rsidP="0091083E">
      <w:pPr>
        <w:rPr>
          <w:sz w:val="16"/>
          <w:szCs w:val="16"/>
        </w:rPr>
      </w:pPr>
      <w:r w:rsidRPr="00B35A13">
        <w:rPr>
          <w:sz w:val="16"/>
          <w:szCs w:val="16"/>
        </w:rPr>
        <w:t>23] Dale, Cindi (scholar-energetic healer):</w:t>
      </w:r>
      <w:r w:rsidRPr="00B35A13">
        <w:rPr>
          <w:sz w:val="16"/>
          <w:szCs w:val="16"/>
          <w:u w:val="single"/>
        </w:rPr>
        <w:t>THE SUBTLE BODY-an Encyclopedia of your Energetic Anatomy, 2009</w:t>
      </w:r>
      <w:r w:rsidRPr="00B35A13">
        <w:rPr>
          <w:sz w:val="16"/>
          <w:szCs w:val="16"/>
        </w:rPr>
        <w:t>, Comprehensive summary of anatomy and function of our energetic body, a world wide compilation, p424, Sounds True, Boulder, CO</w:t>
      </w:r>
    </w:p>
    <w:p w:rsidR="0091083E" w:rsidRPr="00B35A13" w:rsidRDefault="0091083E" w:rsidP="0091083E">
      <w:pPr>
        <w:rPr>
          <w:sz w:val="16"/>
          <w:szCs w:val="16"/>
        </w:rPr>
      </w:pPr>
      <w:r w:rsidRPr="00B35A13">
        <w:rPr>
          <w:sz w:val="16"/>
          <w:szCs w:val="16"/>
        </w:rPr>
        <w:t>24] Diamond, W John, MD:  "</w:t>
      </w:r>
      <w:r w:rsidRPr="00B35A13">
        <w:rPr>
          <w:sz w:val="16"/>
          <w:szCs w:val="16"/>
          <w:u w:val="single"/>
        </w:rPr>
        <w:t>The Clinical Practice of Complimentary, Alternative and Western Medicine</w:t>
      </w:r>
      <w:r w:rsidRPr="00B35A13">
        <w:rPr>
          <w:sz w:val="16"/>
          <w:szCs w:val="16"/>
        </w:rPr>
        <w:t>, 2001, Electro-acupuncture, p198-204, CRC Press LLC. (Died 2009)</w:t>
      </w:r>
    </w:p>
    <w:p w:rsidR="0091083E" w:rsidRPr="00B35A13" w:rsidRDefault="0091083E" w:rsidP="0091083E">
      <w:pPr>
        <w:rPr>
          <w:sz w:val="16"/>
          <w:szCs w:val="16"/>
        </w:rPr>
      </w:pPr>
      <w:r w:rsidRPr="00B35A13">
        <w:rPr>
          <w:sz w:val="16"/>
          <w:szCs w:val="16"/>
        </w:rPr>
        <w:t>25] ibid: Disease as a Chronological Continuum (childhood trauma)-, p33-42</w:t>
      </w:r>
    </w:p>
    <w:p w:rsidR="0091083E" w:rsidRPr="00B35A13" w:rsidRDefault="0091083E" w:rsidP="0091083E">
      <w:pPr>
        <w:rPr>
          <w:sz w:val="16"/>
          <w:szCs w:val="16"/>
        </w:rPr>
      </w:pPr>
      <w:r w:rsidRPr="00B35A13">
        <w:rPr>
          <w:sz w:val="16"/>
          <w:szCs w:val="16"/>
        </w:rPr>
        <w:t xml:space="preserve">26] Eden, D: </w:t>
      </w:r>
      <w:r w:rsidRPr="00B35A13">
        <w:rPr>
          <w:sz w:val="16"/>
          <w:szCs w:val="16"/>
          <w:u w:val="single"/>
        </w:rPr>
        <w:t>Energy Medicine</w:t>
      </w:r>
      <w:r w:rsidRPr="00B35A13">
        <w:rPr>
          <w:sz w:val="16"/>
          <w:szCs w:val="16"/>
        </w:rPr>
        <w:t>: 2</w:t>
      </w:r>
      <w:r w:rsidRPr="00B35A13">
        <w:rPr>
          <w:sz w:val="16"/>
          <w:szCs w:val="16"/>
          <w:vertAlign w:val="superscript"/>
        </w:rPr>
        <w:t>nd</w:t>
      </w:r>
      <w:r w:rsidRPr="00B35A13">
        <w:rPr>
          <w:sz w:val="16"/>
          <w:szCs w:val="16"/>
        </w:rPr>
        <w:t xml:space="preserve"> ed, 2008, Penguin, England, pp274</w:t>
      </w:r>
    </w:p>
    <w:p w:rsidR="0091083E" w:rsidRPr="00B35A13" w:rsidRDefault="0091083E" w:rsidP="0091083E">
      <w:pPr>
        <w:rPr>
          <w:sz w:val="16"/>
          <w:szCs w:val="16"/>
        </w:rPr>
      </w:pPr>
      <w:r w:rsidRPr="00B35A13">
        <w:rPr>
          <w:sz w:val="16"/>
          <w:szCs w:val="16"/>
        </w:rPr>
        <w:lastRenderedPageBreak/>
        <w:t xml:space="preserve">27] 1) Far Infra-Red heating pads from: </w:t>
      </w:r>
      <w:hyperlink r:id="rId46" w:history="1">
        <w:r w:rsidRPr="00B35A13">
          <w:rPr>
            <w:rStyle w:val="Hyperlink"/>
            <w:sz w:val="16"/>
            <w:szCs w:val="16"/>
          </w:rPr>
          <w:t>www.healthyline.com</w:t>
        </w:r>
      </w:hyperlink>
      <w:r w:rsidRPr="00B35A13">
        <w:rPr>
          <w:sz w:val="16"/>
          <w:szCs w:val="16"/>
        </w:rPr>
        <w:t xml:space="preserve"> –jade/tourmaline/negative ions , and Richfield’s amethyst pad, </w:t>
      </w:r>
      <w:hyperlink r:id="rId47" w:history="1">
        <w:r w:rsidRPr="00B35A13">
          <w:rPr>
            <w:rStyle w:val="Hyperlink"/>
            <w:sz w:val="16"/>
            <w:szCs w:val="16"/>
          </w:rPr>
          <w:t>www.bio-mat.com</w:t>
        </w:r>
      </w:hyperlink>
      <w:r w:rsidRPr="00B35A13">
        <w:rPr>
          <w:sz w:val="16"/>
          <w:szCs w:val="16"/>
        </w:rPr>
        <w:t>. Used for pain, inflammation, sleep and injury healing;                            2)Far Infra-Red technology is used by NASA in the space station (</w:t>
      </w:r>
      <w:hyperlink r:id="rId48" w:history="1">
        <w:r w:rsidRPr="00B35A13">
          <w:rPr>
            <w:rStyle w:val="Hyperlink"/>
            <w:sz w:val="16"/>
            <w:szCs w:val="16"/>
          </w:rPr>
          <w:t>www.warplight.com/res-studies</w:t>
        </w:r>
      </w:hyperlink>
      <w:r w:rsidRPr="00B35A13">
        <w:rPr>
          <w:sz w:val="16"/>
          <w:szCs w:val="16"/>
        </w:rPr>
        <w:t>) by Whelan, Harry, MD, neurology research, Children’s Hospital, Milwaukee, WI.</w:t>
      </w:r>
    </w:p>
    <w:p w:rsidR="0091083E" w:rsidRPr="00B92CAC" w:rsidRDefault="0091083E" w:rsidP="0091083E">
      <w:pPr>
        <w:rPr>
          <w:sz w:val="16"/>
          <w:szCs w:val="16"/>
        </w:rPr>
      </w:pPr>
      <w:r w:rsidRPr="00B35A13">
        <w:rPr>
          <w:sz w:val="16"/>
          <w:szCs w:val="16"/>
        </w:rPr>
        <w:t xml:space="preserve">28] Feinstein, D, PhD (psychologist), Eden, D, (visual healer) &amp; Craig, G: </w:t>
      </w:r>
      <w:r w:rsidRPr="00B35A13">
        <w:rPr>
          <w:sz w:val="16"/>
          <w:szCs w:val="16"/>
          <w:u w:val="single"/>
        </w:rPr>
        <w:t>The Promise of Energy Psychology</w:t>
      </w:r>
      <w:r w:rsidRPr="00B35A13">
        <w:rPr>
          <w:sz w:val="16"/>
          <w:szCs w:val="16"/>
        </w:rPr>
        <w:t xml:space="preserve">, 2005, The Basic Recipe, p34-64, Penguin </w:t>
      </w:r>
      <w:r w:rsidRPr="00B92CAC">
        <w:rPr>
          <w:sz w:val="16"/>
          <w:szCs w:val="16"/>
        </w:rPr>
        <w:t>Books Ltd, England, pp305.</w:t>
      </w:r>
    </w:p>
    <w:p w:rsidR="0091083E" w:rsidRPr="00B92CAC" w:rsidRDefault="0091083E" w:rsidP="0091083E">
      <w:pPr>
        <w:rPr>
          <w:sz w:val="16"/>
          <w:szCs w:val="16"/>
        </w:rPr>
      </w:pPr>
      <w:r>
        <w:rPr>
          <w:sz w:val="16"/>
          <w:szCs w:val="16"/>
        </w:rPr>
        <w:t>29</w:t>
      </w:r>
      <w:r w:rsidRPr="00B92CAC">
        <w:rPr>
          <w:sz w:val="16"/>
          <w:szCs w:val="16"/>
        </w:rPr>
        <w:t>] ibid,</w:t>
      </w:r>
      <w:r>
        <w:rPr>
          <w:sz w:val="16"/>
          <w:szCs w:val="16"/>
        </w:rPr>
        <w:t xml:space="preserve"> Research Evidence,</w:t>
      </w:r>
      <w:r w:rsidRPr="00B92CAC">
        <w:rPr>
          <w:sz w:val="16"/>
          <w:szCs w:val="16"/>
        </w:rPr>
        <w:t xml:space="preserve"> appendix</w:t>
      </w:r>
      <w:r>
        <w:rPr>
          <w:sz w:val="16"/>
          <w:szCs w:val="16"/>
        </w:rPr>
        <w:t xml:space="preserve"> 3, p291</w:t>
      </w:r>
      <w:r w:rsidRPr="00B92CAC">
        <w:rPr>
          <w:sz w:val="16"/>
          <w:szCs w:val="16"/>
        </w:rPr>
        <w:t>-30</w:t>
      </w:r>
      <w:r>
        <w:rPr>
          <w:sz w:val="16"/>
          <w:szCs w:val="16"/>
        </w:rPr>
        <w:t>5</w:t>
      </w:r>
    </w:p>
    <w:p w:rsidR="0091083E" w:rsidRPr="00B92CAC" w:rsidRDefault="0091083E" w:rsidP="0091083E">
      <w:pPr>
        <w:rPr>
          <w:sz w:val="16"/>
          <w:szCs w:val="16"/>
        </w:rPr>
      </w:pPr>
      <w:r>
        <w:rPr>
          <w:sz w:val="16"/>
          <w:szCs w:val="16"/>
        </w:rPr>
        <w:t>30</w:t>
      </w:r>
      <w:r w:rsidRPr="00B92CAC">
        <w:rPr>
          <w:sz w:val="16"/>
          <w:szCs w:val="16"/>
        </w:rPr>
        <w:t xml:space="preserve">] ibid, Invocation, frontspiece, by Albert Szent-Gyorgyi, PhD, Nobel Laureate in Medicine, </w:t>
      </w:r>
    </w:p>
    <w:p w:rsidR="0091083E" w:rsidRPr="005D66CF" w:rsidRDefault="0091083E" w:rsidP="0091083E">
      <w:r>
        <w:rPr>
          <w:sz w:val="16"/>
          <w:szCs w:val="16"/>
        </w:rPr>
        <w:t>31</w:t>
      </w:r>
      <w:r w:rsidRPr="00B92CAC">
        <w:rPr>
          <w:sz w:val="16"/>
          <w:szCs w:val="16"/>
        </w:rPr>
        <w:t>] Felitti, V, MD, MPH(preventive medicine)  and Anda, MD(statistician):</w:t>
      </w:r>
      <w:r>
        <w:t xml:space="preserve">  </w:t>
      </w:r>
      <w:r w:rsidRPr="005D66CF">
        <w:rPr>
          <w:sz w:val="18"/>
          <w:szCs w:val="18"/>
        </w:rPr>
        <w:t>*</w:t>
      </w:r>
      <w:r w:rsidRPr="005D66CF">
        <w:rPr>
          <w:sz w:val="18"/>
          <w:szCs w:val="18"/>
          <w:u w:val="single"/>
        </w:rPr>
        <w:t>https://acestoohigh.com/2012/10/03/the-adverse-childhood-experiences-study-the-largest-most-important-public-health-study-you-never-heard-of-began-in-an-obesity-clinic</w:t>
      </w:r>
      <w:r w:rsidRPr="005D66CF">
        <w:rPr>
          <w:sz w:val="18"/>
          <w:szCs w:val="18"/>
        </w:rPr>
        <w:t>/*</w:t>
      </w:r>
      <w:r>
        <w:rPr>
          <w:sz w:val="18"/>
          <w:szCs w:val="18"/>
        </w:rPr>
        <w:t xml:space="preserve">                             </w:t>
      </w:r>
      <w:r>
        <w:t xml:space="preserve"> </w:t>
      </w:r>
      <w:r w:rsidRPr="005D66CF">
        <w:rPr>
          <w:sz w:val="16"/>
          <w:szCs w:val="16"/>
        </w:rPr>
        <w:t>Book:</w:t>
      </w:r>
      <w:r>
        <w:t xml:space="preserve"> </w:t>
      </w:r>
      <w:r w:rsidRPr="00B92CAC">
        <w:rPr>
          <w:sz w:val="16"/>
          <w:szCs w:val="16"/>
        </w:rPr>
        <w:t>‘</w:t>
      </w:r>
      <w:r w:rsidRPr="005D66CF">
        <w:rPr>
          <w:i/>
          <w:sz w:val="16"/>
          <w:szCs w:val="16"/>
        </w:rPr>
        <w:t>Relationship of Adverse Childhood Experiences to Adult Medical Diseases, Psychiatric Disorders &amp; Sexual Behavior Implications for Health Care’</w:t>
      </w:r>
      <w:r w:rsidRPr="00B92CAC">
        <w:rPr>
          <w:sz w:val="16"/>
          <w:szCs w:val="16"/>
        </w:rPr>
        <w:t xml:space="preserve">, 2010, Ch#8, 16 pages, in </w:t>
      </w:r>
      <w:r w:rsidRPr="00B92CAC">
        <w:rPr>
          <w:sz w:val="16"/>
          <w:szCs w:val="16"/>
          <w:u w:val="single"/>
        </w:rPr>
        <w:t>The Hidden Epidemic of Early Life Trauma on Health and Disease</w:t>
      </w:r>
      <w:r w:rsidRPr="00B92CAC">
        <w:rPr>
          <w:sz w:val="16"/>
          <w:szCs w:val="16"/>
        </w:rPr>
        <w:t>, Lumius &amp; Vermelten, eds, 2010, Cambridge University Press</w:t>
      </w:r>
    </w:p>
    <w:p w:rsidR="0091083E" w:rsidRPr="00B92CAC" w:rsidRDefault="0091083E" w:rsidP="0091083E">
      <w:pPr>
        <w:rPr>
          <w:sz w:val="16"/>
          <w:szCs w:val="16"/>
        </w:rPr>
      </w:pPr>
      <w:r>
        <w:rPr>
          <w:sz w:val="16"/>
          <w:szCs w:val="16"/>
        </w:rPr>
        <w:t>32</w:t>
      </w:r>
      <w:r w:rsidRPr="00B92CAC">
        <w:rPr>
          <w:sz w:val="16"/>
          <w:szCs w:val="16"/>
        </w:rPr>
        <w:t xml:space="preserve">] Fischer AG, (German physician): </w:t>
      </w:r>
      <w:r w:rsidRPr="00B92CAC">
        <w:rPr>
          <w:sz w:val="16"/>
          <w:szCs w:val="16"/>
          <w:u w:val="single"/>
        </w:rPr>
        <w:t>Doctors’ Recipe for Success: The Quantum Therapy</w:t>
      </w:r>
      <w:r w:rsidRPr="00B92CAC">
        <w:rPr>
          <w:sz w:val="16"/>
          <w:szCs w:val="16"/>
        </w:rPr>
        <w:t>, QRS research (Europe &amp; Russia), Quantron Resonance Systems.com.</w:t>
      </w:r>
    </w:p>
    <w:p w:rsidR="0091083E" w:rsidRPr="00B92CAC" w:rsidRDefault="0091083E" w:rsidP="0091083E">
      <w:pPr>
        <w:rPr>
          <w:sz w:val="16"/>
          <w:szCs w:val="16"/>
        </w:rPr>
      </w:pPr>
      <w:r>
        <w:rPr>
          <w:sz w:val="16"/>
          <w:szCs w:val="16"/>
        </w:rPr>
        <w:t>33] Ft. Hood:</w:t>
      </w:r>
      <w:r w:rsidRPr="00B92CAC">
        <w:rPr>
          <w:sz w:val="16"/>
          <w:szCs w:val="16"/>
        </w:rPr>
        <w:t xml:space="preserve"> 5 Nov 2009: 13 killed of which 3 men were killed while trying to ‘block’ Hasan, [4 swat team wounded], did not follow ‘standard ROE’= combat rules of engagement- ‘lethal force apposes lethal force’.</w:t>
      </w:r>
    </w:p>
    <w:p w:rsidR="0091083E" w:rsidRPr="00B92CAC" w:rsidRDefault="0091083E" w:rsidP="0091083E">
      <w:pPr>
        <w:rPr>
          <w:sz w:val="16"/>
          <w:szCs w:val="16"/>
        </w:rPr>
      </w:pPr>
      <w:r>
        <w:rPr>
          <w:sz w:val="16"/>
          <w:szCs w:val="16"/>
        </w:rPr>
        <w:t>34</w:t>
      </w:r>
      <w:r w:rsidRPr="00B92CAC">
        <w:rPr>
          <w:sz w:val="16"/>
          <w:szCs w:val="16"/>
        </w:rPr>
        <w:t>] Ft. Hood, 3 April 2014</w:t>
      </w:r>
      <w:r w:rsidRPr="00B92CAC">
        <w:rPr>
          <w:sz w:val="16"/>
          <w:szCs w:val="16"/>
          <w:u w:val="single"/>
        </w:rPr>
        <w:t>: Sgt Owens killed trying to ‘talk him down’</w:t>
      </w:r>
      <w:r w:rsidRPr="00B92CAC">
        <w:rPr>
          <w:sz w:val="16"/>
          <w:szCs w:val="16"/>
        </w:rPr>
        <w:t xml:space="preserve"> as well as 2 others. An armed security guard fired and missed but Specialist Lopez then killed himself- suffered from combat PTSD.</w:t>
      </w:r>
    </w:p>
    <w:p w:rsidR="0091083E" w:rsidRPr="00B92CAC" w:rsidRDefault="0091083E" w:rsidP="0091083E">
      <w:pPr>
        <w:rPr>
          <w:sz w:val="16"/>
          <w:szCs w:val="16"/>
        </w:rPr>
      </w:pPr>
      <w:r>
        <w:rPr>
          <w:sz w:val="16"/>
          <w:szCs w:val="16"/>
        </w:rPr>
        <w:t>35</w:t>
      </w:r>
      <w:r w:rsidRPr="00B92CAC">
        <w:rPr>
          <w:sz w:val="16"/>
          <w:szCs w:val="16"/>
        </w:rPr>
        <w:t xml:space="preserve">] Gallo, F PhD (psychologist/psychotherapist): </w:t>
      </w:r>
      <w:r w:rsidRPr="00B92CAC">
        <w:rPr>
          <w:sz w:val="16"/>
          <w:szCs w:val="16"/>
          <w:u w:val="single"/>
        </w:rPr>
        <w:t>Energy Psychology</w:t>
      </w:r>
      <w:r w:rsidRPr="00B92CAC">
        <w:rPr>
          <w:sz w:val="16"/>
          <w:szCs w:val="16"/>
        </w:rPr>
        <w:t xml:space="preserve">, 1999, excellent review of effective manual energy therapies (TFT), CRC Press, NY, Mary &amp; TFT, p94-96, CRC Press LLC </w:t>
      </w:r>
    </w:p>
    <w:p w:rsidR="0091083E" w:rsidRPr="00B92CAC" w:rsidRDefault="0091083E" w:rsidP="0091083E">
      <w:pPr>
        <w:rPr>
          <w:sz w:val="16"/>
          <w:szCs w:val="16"/>
        </w:rPr>
      </w:pPr>
      <w:r>
        <w:rPr>
          <w:sz w:val="16"/>
          <w:szCs w:val="16"/>
        </w:rPr>
        <w:t>36]</w:t>
      </w:r>
      <w:r w:rsidRPr="00B92CAC">
        <w:rPr>
          <w:sz w:val="16"/>
          <w:szCs w:val="16"/>
        </w:rPr>
        <w:t xml:space="preserve"> ibid: Acupoint stimulation, p35-40.</w:t>
      </w:r>
    </w:p>
    <w:p w:rsidR="0091083E" w:rsidRPr="00B92CAC" w:rsidRDefault="0091083E" w:rsidP="0091083E">
      <w:pPr>
        <w:rPr>
          <w:sz w:val="16"/>
          <w:szCs w:val="16"/>
        </w:rPr>
      </w:pPr>
      <w:r>
        <w:rPr>
          <w:sz w:val="16"/>
          <w:szCs w:val="16"/>
        </w:rPr>
        <w:t>37</w:t>
      </w:r>
      <w:r w:rsidRPr="00B92CAC">
        <w:rPr>
          <w:sz w:val="16"/>
          <w:szCs w:val="16"/>
        </w:rPr>
        <w:t>]   ibid; Ch2, psychotherapy’s lack of rapid results, p17</w:t>
      </w:r>
    </w:p>
    <w:p w:rsidR="0091083E" w:rsidRPr="00B92CAC" w:rsidRDefault="0091083E" w:rsidP="0091083E">
      <w:pPr>
        <w:autoSpaceDE w:val="0"/>
        <w:autoSpaceDN w:val="0"/>
        <w:adjustRightInd w:val="0"/>
        <w:spacing w:after="0" w:line="240" w:lineRule="auto"/>
        <w:rPr>
          <w:rFonts w:cs="AdvP403A40"/>
          <w:sz w:val="16"/>
          <w:szCs w:val="16"/>
        </w:rPr>
      </w:pPr>
      <w:r>
        <w:rPr>
          <w:sz w:val="16"/>
          <w:szCs w:val="16"/>
        </w:rPr>
        <w:t>38</w:t>
      </w:r>
      <w:r w:rsidRPr="00B92CAC">
        <w:rPr>
          <w:sz w:val="16"/>
          <w:szCs w:val="16"/>
        </w:rPr>
        <w:t xml:space="preserve">] Hammer off, </w:t>
      </w:r>
      <w:r w:rsidRPr="00B92CAC">
        <w:rPr>
          <w:rFonts w:cs="AdvP403A40"/>
          <w:sz w:val="16"/>
          <w:szCs w:val="16"/>
        </w:rPr>
        <w:t>Craddock TJA, Tuszynski JA,: Cytoskeletal Signaling: Is Memory Encoded in Microtubule Lat</w:t>
      </w:r>
      <w:r>
        <w:rPr>
          <w:rFonts w:cs="AdvP403A40"/>
          <w:sz w:val="16"/>
          <w:szCs w:val="16"/>
        </w:rPr>
        <w:t>tices by CaMKII Phosphorylation?</w:t>
      </w:r>
      <w:r w:rsidRPr="00B92CAC">
        <w:rPr>
          <w:rFonts w:cs="AdvP403A40"/>
          <w:sz w:val="16"/>
          <w:szCs w:val="16"/>
        </w:rPr>
        <w:t xml:space="preserve"> PLoS</w:t>
      </w:r>
    </w:p>
    <w:p w:rsidR="0091083E" w:rsidRPr="00B92CAC" w:rsidRDefault="0091083E" w:rsidP="0091083E">
      <w:pPr>
        <w:rPr>
          <w:rFonts w:cs="AdvP403A40"/>
          <w:sz w:val="16"/>
          <w:szCs w:val="16"/>
        </w:rPr>
      </w:pPr>
      <w:r w:rsidRPr="00B92CAC">
        <w:rPr>
          <w:rFonts w:cs="AdvP403A40"/>
          <w:sz w:val="16"/>
          <w:szCs w:val="16"/>
        </w:rPr>
        <w:t>Comput Biol 8(3): e1002421. doi:10.1371/journal.pcbi.1002421</w:t>
      </w:r>
    </w:p>
    <w:p w:rsidR="0091083E" w:rsidRPr="00DA5956" w:rsidRDefault="0091083E" w:rsidP="0091083E">
      <w:pPr>
        <w:rPr>
          <w:rFonts w:cs="AdvP403A40"/>
          <w:sz w:val="16"/>
          <w:szCs w:val="16"/>
        </w:rPr>
      </w:pPr>
      <w:r>
        <w:rPr>
          <w:rFonts w:cs="AdvP403A40"/>
          <w:sz w:val="16"/>
          <w:szCs w:val="16"/>
        </w:rPr>
        <w:t>39</w:t>
      </w:r>
      <w:r w:rsidRPr="00B92CAC">
        <w:rPr>
          <w:rFonts w:cs="AdvP403A40"/>
          <w:sz w:val="16"/>
          <w:szCs w:val="16"/>
        </w:rPr>
        <w:t xml:space="preserve">] Harner, Michael, PhD(shaman-teacher): </w:t>
      </w:r>
      <w:r w:rsidRPr="00B92CAC">
        <w:rPr>
          <w:rFonts w:cs="AdvP403A40"/>
          <w:sz w:val="16"/>
          <w:szCs w:val="16"/>
          <w:u w:val="single"/>
        </w:rPr>
        <w:t xml:space="preserve">The Way of the Shaman,1990, </w:t>
      </w:r>
      <w:r w:rsidRPr="00DA5956">
        <w:rPr>
          <w:rFonts w:cs="AdvP403A40"/>
          <w:sz w:val="16"/>
          <w:szCs w:val="16"/>
          <w:u w:val="single"/>
        </w:rPr>
        <w:t>Tenth Anniversary edition</w:t>
      </w:r>
      <w:r w:rsidRPr="00DA5956">
        <w:rPr>
          <w:rFonts w:cs="AdvP403A40"/>
          <w:sz w:val="16"/>
          <w:szCs w:val="16"/>
        </w:rPr>
        <w:t>, HarperCollins Publishers, N</w:t>
      </w:r>
      <w:r w:rsidRPr="000814DC">
        <w:rPr>
          <w:rFonts w:cs="AdvP403A40"/>
          <w:sz w:val="16"/>
          <w:szCs w:val="16"/>
        </w:rPr>
        <w:t>Y; director of the Foundation for Shamanic Studies, Norwalk, CT,</w:t>
      </w:r>
      <w:r w:rsidRPr="000814DC">
        <w:rPr>
          <w:sz w:val="16"/>
          <w:szCs w:val="16"/>
        </w:rPr>
        <w:t xml:space="preserve"> </w:t>
      </w:r>
      <w:hyperlink r:id="rId49" w:history="1">
        <w:r w:rsidRPr="000814DC">
          <w:rPr>
            <w:rStyle w:val="Hyperlink"/>
            <w:rFonts w:cs="AdvP403A40"/>
            <w:sz w:val="16"/>
            <w:szCs w:val="16"/>
          </w:rPr>
          <w:t>http://www.shamanism.org/</w:t>
        </w:r>
      </w:hyperlink>
    </w:p>
    <w:p w:rsidR="0091083E" w:rsidRPr="00DA5956" w:rsidRDefault="0091083E" w:rsidP="0091083E">
      <w:pPr>
        <w:shd w:val="clear" w:color="auto" w:fill="FFFFFF"/>
        <w:spacing w:after="0" w:line="250" w:lineRule="atLeast"/>
        <w:textAlignment w:val="baseline"/>
        <w:rPr>
          <w:rFonts w:eastAsia="Times New Roman" w:cs="Lucida Sans Unicode"/>
          <w:color w:val="222222"/>
          <w:sz w:val="16"/>
          <w:szCs w:val="16"/>
          <w:bdr w:val="none" w:sz="0" w:space="0" w:color="auto" w:frame="1"/>
        </w:rPr>
      </w:pPr>
      <w:r>
        <w:rPr>
          <w:rFonts w:cs="AdvP403A40"/>
          <w:sz w:val="16"/>
          <w:szCs w:val="16"/>
        </w:rPr>
        <w:t>40</w:t>
      </w:r>
      <w:r w:rsidRPr="00DA5956">
        <w:rPr>
          <w:rFonts w:cs="AdvP403A40"/>
          <w:sz w:val="16"/>
          <w:szCs w:val="16"/>
        </w:rPr>
        <w:t xml:space="preserve">] </w:t>
      </w:r>
      <w:r w:rsidRPr="00DA5956">
        <w:rPr>
          <w:rFonts w:eastAsia="Times New Roman" w:cs="Lucida Sans Unicode"/>
          <w:color w:val="222222"/>
          <w:sz w:val="16"/>
          <w:szCs w:val="16"/>
          <w:bdr w:val="none" w:sz="0" w:space="0" w:color="auto" w:frame="1"/>
        </w:rPr>
        <w:t>Hon, EH, MD, FACOG, Lee ST.</w:t>
      </w:r>
      <w:r>
        <w:rPr>
          <w:rFonts w:eastAsia="Times New Roman" w:cs="Lucida Sans Unicode"/>
          <w:color w:val="222222"/>
          <w:sz w:val="16"/>
          <w:szCs w:val="16"/>
          <w:bdr w:val="none" w:sz="0" w:space="0" w:color="auto" w:frame="1"/>
        </w:rPr>
        <w:t>:</w:t>
      </w:r>
      <w:r w:rsidRPr="00DA5956">
        <w:rPr>
          <w:rFonts w:eastAsia="Times New Roman" w:cs="Lucida Sans Unicode"/>
          <w:color w:val="222222"/>
          <w:sz w:val="16"/>
          <w:szCs w:val="16"/>
          <w:bdr w:val="none" w:sz="0" w:space="0" w:color="auto" w:frame="1"/>
        </w:rPr>
        <w:t xml:space="preserve"> </w:t>
      </w:r>
      <w:r>
        <w:rPr>
          <w:rFonts w:eastAsia="Times New Roman" w:cs="Lucida Sans Unicode"/>
          <w:color w:val="222222"/>
          <w:sz w:val="16"/>
          <w:szCs w:val="16"/>
          <w:bdr w:val="none" w:sz="0" w:space="0" w:color="auto" w:frame="1"/>
        </w:rPr>
        <w:t>‘</w:t>
      </w:r>
      <w:r w:rsidRPr="00843D85">
        <w:rPr>
          <w:rFonts w:eastAsia="Times New Roman" w:cs="Lucida Sans Unicode"/>
          <w:i/>
          <w:color w:val="222222"/>
          <w:sz w:val="16"/>
          <w:szCs w:val="16"/>
          <w:bdr w:val="none" w:sz="0" w:space="0" w:color="auto" w:frame="1"/>
        </w:rPr>
        <w:t>Electronic evaluations of the fetal heart rate patterns preceding fetal death: further observations’,</w:t>
      </w:r>
      <w:r w:rsidRPr="00DA5956">
        <w:rPr>
          <w:rFonts w:eastAsia="Times New Roman" w:cs="Lucida Sans Unicode"/>
          <w:color w:val="222222"/>
          <w:sz w:val="16"/>
          <w:szCs w:val="16"/>
          <w:bdr w:val="none" w:sz="0" w:space="0" w:color="auto" w:frame="1"/>
        </w:rPr>
        <w:t xml:space="preserve"> University of Illinois obstetricians</w:t>
      </w:r>
      <w:r>
        <w:rPr>
          <w:rFonts w:eastAsia="Times New Roman" w:cs="Lucida Sans Unicode"/>
          <w:color w:val="222222"/>
          <w:sz w:val="16"/>
          <w:szCs w:val="16"/>
          <w:bdr w:val="none" w:sz="0" w:space="0" w:color="auto" w:frame="1"/>
        </w:rPr>
        <w:t xml:space="preserve"> (one of my OB attendings)</w:t>
      </w:r>
      <w:r w:rsidRPr="00DA5956">
        <w:rPr>
          <w:rFonts w:eastAsia="Times New Roman" w:cs="Lucida Sans Unicode"/>
          <w:color w:val="222222"/>
          <w:sz w:val="16"/>
          <w:szCs w:val="16"/>
          <w:bdr w:val="none" w:sz="0" w:space="0" w:color="auto" w:frame="1"/>
        </w:rPr>
        <w:t xml:space="preserve"> who f</w:t>
      </w:r>
      <w:r>
        <w:rPr>
          <w:rFonts w:eastAsia="Times New Roman" w:cs="Lucida Sans Unicode"/>
          <w:color w:val="222222"/>
          <w:sz w:val="16"/>
          <w:szCs w:val="16"/>
          <w:bdr w:val="none" w:sz="0" w:space="0" w:color="auto" w:frame="1"/>
        </w:rPr>
        <w:t>irst observed ‘beat-to-beat’ variability</w:t>
      </w:r>
      <w:r w:rsidRPr="00DA5956">
        <w:rPr>
          <w:rFonts w:eastAsia="Times New Roman" w:cs="Lucida Sans Unicode"/>
          <w:color w:val="222222"/>
          <w:sz w:val="16"/>
          <w:szCs w:val="16"/>
          <w:bdr w:val="none" w:sz="0" w:space="0" w:color="auto" w:frame="1"/>
        </w:rPr>
        <w:t xml:space="preserve"> and developed the standard fetal monitoring equipment. </w:t>
      </w:r>
      <w:r w:rsidRPr="00DA5956">
        <w:rPr>
          <w:rFonts w:eastAsia="Times New Roman" w:cs="Lucida Sans Unicode"/>
          <w:i/>
          <w:iCs/>
          <w:color w:val="222222"/>
          <w:sz w:val="16"/>
          <w:szCs w:val="16"/>
          <w:bdr w:val="none" w:sz="0" w:space="0" w:color="auto" w:frame="1"/>
        </w:rPr>
        <w:t>Am J ObstetGynecol.</w:t>
      </w:r>
      <w:r w:rsidRPr="00DA5956">
        <w:rPr>
          <w:rFonts w:eastAsia="Times New Roman" w:cs="Lucida Sans Unicode"/>
          <w:color w:val="222222"/>
          <w:sz w:val="16"/>
          <w:szCs w:val="16"/>
          <w:bdr w:val="none" w:sz="0" w:space="0" w:color="auto" w:frame="1"/>
        </w:rPr>
        <w:t>1965;87:814-826.</w:t>
      </w:r>
    </w:p>
    <w:p w:rsidR="0091083E" w:rsidRPr="00DA5956" w:rsidRDefault="0091083E" w:rsidP="0091083E">
      <w:pPr>
        <w:shd w:val="clear" w:color="auto" w:fill="FFFFFF"/>
        <w:spacing w:after="0" w:line="250" w:lineRule="atLeast"/>
        <w:textAlignment w:val="baseline"/>
        <w:rPr>
          <w:rFonts w:eastAsia="Times New Roman" w:cs="Lucida Sans Unicode"/>
          <w:color w:val="222222"/>
          <w:sz w:val="16"/>
          <w:szCs w:val="16"/>
        </w:rPr>
      </w:pPr>
    </w:p>
    <w:p w:rsidR="0091083E" w:rsidRPr="00DA5956" w:rsidRDefault="0091083E" w:rsidP="0091083E">
      <w:pPr>
        <w:rPr>
          <w:sz w:val="16"/>
          <w:szCs w:val="16"/>
        </w:rPr>
      </w:pPr>
      <w:r>
        <w:rPr>
          <w:sz w:val="16"/>
          <w:szCs w:val="16"/>
        </w:rPr>
        <w:t>41</w:t>
      </w:r>
      <w:r w:rsidRPr="00DA5956">
        <w:rPr>
          <w:sz w:val="16"/>
          <w:szCs w:val="16"/>
        </w:rPr>
        <w:t xml:space="preserve">] Hunt, </w:t>
      </w:r>
      <w:r>
        <w:rPr>
          <w:sz w:val="16"/>
          <w:szCs w:val="16"/>
        </w:rPr>
        <w:t>V, PhD</w:t>
      </w:r>
      <w:r w:rsidRPr="00DA5956">
        <w:rPr>
          <w:sz w:val="16"/>
          <w:szCs w:val="16"/>
        </w:rPr>
        <w:t xml:space="preserve"> (physiology): </w:t>
      </w:r>
      <w:r w:rsidRPr="00DA5956">
        <w:rPr>
          <w:sz w:val="16"/>
          <w:szCs w:val="16"/>
          <w:u w:val="single"/>
        </w:rPr>
        <w:t>The Infinite Mind</w:t>
      </w:r>
      <w:r w:rsidRPr="00DA5956">
        <w:rPr>
          <w:sz w:val="16"/>
          <w:szCs w:val="16"/>
        </w:rPr>
        <w:t xml:space="preserve"> 1989, Anechoic &amp; Mu Room studies, p29-33,</w:t>
      </w:r>
      <w:r>
        <w:rPr>
          <w:sz w:val="16"/>
          <w:szCs w:val="16"/>
        </w:rPr>
        <w:t xml:space="preserve"> [Rosalyn Bruyere, (a genetically gifted visual shaman) worked for 8 years observing the aura energy fields for Dr. Hunt.</w:t>
      </w:r>
      <w:r w:rsidRPr="00BA65A8">
        <w:rPr>
          <w:sz w:val="16"/>
          <w:szCs w:val="16"/>
        </w:rPr>
        <w:t xml:space="preserve"> </w:t>
      </w:r>
      <w:r>
        <w:rPr>
          <w:sz w:val="16"/>
          <w:szCs w:val="16"/>
        </w:rPr>
        <w:t>Please see</w:t>
      </w:r>
      <w:r>
        <w:rPr>
          <w:sz w:val="16"/>
          <w:szCs w:val="16"/>
          <w:u w:val="single"/>
        </w:rPr>
        <w:t xml:space="preserve"> Wheels of Light</w:t>
      </w:r>
      <w:r>
        <w:rPr>
          <w:sz w:val="16"/>
          <w:szCs w:val="16"/>
        </w:rPr>
        <w:t>, 1989, 1994, page219-233, Appendix I: ‘The Rolf Study’ and Chapters 3 &amp; 4 for a more complete understanding of aura and chakra functioning and treatment, Simon &amp; Schuster, NY]. Ma</w:t>
      </w:r>
      <w:r w:rsidRPr="00DA5956">
        <w:rPr>
          <w:sz w:val="16"/>
          <w:szCs w:val="16"/>
        </w:rPr>
        <w:t>libu Publishing.com. (Died 2014)</w:t>
      </w:r>
    </w:p>
    <w:p w:rsidR="0091083E" w:rsidRPr="00B92CAC" w:rsidRDefault="0091083E" w:rsidP="0091083E">
      <w:pPr>
        <w:rPr>
          <w:sz w:val="16"/>
          <w:szCs w:val="16"/>
        </w:rPr>
      </w:pPr>
      <w:r>
        <w:rPr>
          <w:sz w:val="16"/>
          <w:szCs w:val="16"/>
        </w:rPr>
        <w:t>42</w:t>
      </w:r>
      <w:r w:rsidRPr="00B92CAC">
        <w:rPr>
          <w:sz w:val="16"/>
          <w:szCs w:val="16"/>
        </w:rPr>
        <w:t>]   ibid, ‘hand attuning’, p25 &amp; 28.</w:t>
      </w:r>
    </w:p>
    <w:p w:rsidR="0091083E" w:rsidRPr="00B92CAC" w:rsidRDefault="0091083E" w:rsidP="0091083E">
      <w:pPr>
        <w:rPr>
          <w:sz w:val="16"/>
          <w:szCs w:val="16"/>
        </w:rPr>
      </w:pPr>
      <w:r>
        <w:rPr>
          <w:sz w:val="16"/>
          <w:szCs w:val="16"/>
        </w:rPr>
        <w:t>43</w:t>
      </w:r>
      <w:r w:rsidRPr="00B92CAC">
        <w:rPr>
          <w:sz w:val="16"/>
          <w:szCs w:val="16"/>
        </w:rPr>
        <w:t xml:space="preserve">]   ibid, ‘Energy field Spectograms, p 322-348 </w:t>
      </w:r>
    </w:p>
    <w:p w:rsidR="0091083E" w:rsidRPr="00B92CAC" w:rsidRDefault="0091083E" w:rsidP="0091083E">
      <w:pPr>
        <w:rPr>
          <w:sz w:val="16"/>
          <w:szCs w:val="16"/>
        </w:rPr>
      </w:pPr>
      <w:r>
        <w:rPr>
          <w:sz w:val="16"/>
          <w:szCs w:val="16"/>
        </w:rPr>
        <w:t>44</w:t>
      </w:r>
      <w:r w:rsidRPr="00B92CAC">
        <w:rPr>
          <w:sz w:val="16"/>
          <w:szCs w:val="16"/>
        </w:rPr>
        <w:t xml:space="preserve">] Hunter, Mic, PhD, MFCC, </w:t>
      </w:r>
      <w:r w:rsidRPr="00B92CAC">
        <w:rPr>
          <w:sz w:val="16"/>
          <w:szCs w:val="16"/>
          <w:u w:val="single"/>
        </w:rPr>
        <w:t>Honor Betrayed, sexual abuse in America’s military</w:t>
      </w:r>
      <w:r w:rsidRPr="00B92CAC">
        <w:rPr>
          <w:sz w:val="16"/>
          <w:szCs w:val="16"/>
        </w:rPr>
        <w:t xml:space="preserve">, 2007, </w:t>
      </w:r>
      <w:hyperlink r:id="rId50" w:history="1">
        <w:r w:rsidRPr="00B92CAC">
          <w:rPr>
            <w:rStyle w:val="Hyperlink"/>
            <w:sz w:val="16"/>
            <w:szCs w:val="16"/>
          </w:rPr>
          <w:t>www.barricadebooks.com</w:t>
        </w:r>
      </w:hyperlink>
      <w:r w:rsidRPr="00B92CAC">
        <w:rPr>
          <w:sz w:val="16"/>
          <w:szCs w:val="16"/>
        </w:rPr>
        <w:t>, pp355.</w:t>
      </w:r>
    </w:p>
    <w:p w:rsidR="0091083E" w:rsidRDefault="0091083E" w:rsidP="0091083E">
      <w:pPr>
        <w:rPr>
          <w:rFonts w:eastAsia="Times New Roman" w:cs="Times New Roman"/>
          <w:sz w:val="16"/>
          <w:szCs w:val="16"/>
        </w:rPr>
      </w:pPr>
      <w:r>
        <w:rPr>
          <w:sz w:val="16"/>
          <w:szCs w:val="16"/>
        </w:rPr>
        <w:t>45</w:t>
      </w:r>
      <w:r w:rsidRPr="00B92CAC">
        <w:rPr>
          <w:sz w:val="16"/>
          <w:szCs w:val="16"/>
        </w:rPr>
        <w:t xml:space="preserve">] Hunter, Mic, PhD, MFCC, </w:t>
      </w:r>
      <w:r w:rsidRPr="00B92CAC">
        <w:rPr>
          <w:sz w:val="16"/>
          <w:szCs w:val="16"/>
          <w:u w:val="single"/>
        </w:rPr>
        <w:t>Abused Boys: The Neglected Victims of sexual Abuse</w:t>
      </w:r>
      <w:r w:rsidRPr="00B92CAC">
        <w:rPr>
          <w:sz w:val="16"/>
          <w:szCs w:val="16"/>
        </w:rPr>
        <w:t>, June 1991,</w:t>
      </w:r>
      <w:r w:rsidRPr="00B92CAC">
        <w:rPr>
          <w:rFonts w:eastAsia="Times New Roman" w:cs="Times New Roman"/>
          <w:sz w:val="16"/>
          <w:szCs w:val="16"/>
        </w:rPr>
        <w:t xml:space="preserve"> Ballantine Books; pp352 </w:t>
      </w:r>
    </w:p>
    <w:p w:rsidR="0091083E" w:rsidRPr="003949AC" w:rsidRDefault="0091083E" w:rsidP="0091083E">
      <w:pPr>
        <w:rPr>
          <w:rFonts w:eastAsia="Times New Roman" w:cs="Times New Roman"/>
          <w:sz w:val="16"/>
          <w:szCs w:val="16"/>
          <w:u w:val="single"/>
        </w:rPr>
      </w:pPr>
      <w:r>
        <w:rPr>
          <w:rFonts w:eastAsia="Times New Roman" w:cs="Times New Roman"/>
          <w:sz w:val="16"/>
          <w:szCs w:val="16"/>
        </w:rPr>
        <w:t>46] Kaptchuk, Ted J., OMD:</w:t>
      </w:r>
      <w:r w:rsidRPr="003949AC">
        <w:rPr>
          <w:rFonts w:eastAsia="Times New Roman" w:cs="Times New Roman"/>
          <w:sz w:val="16"/>
          <w:szCs w:val="16"/>
          <w:u w:val="single"/>
        </w:rPr>
        <w:t xml:space="preserve"> The</w:t>
      </w:r>
      <w:r>
        <w:rPr>
          <w:rFonts w:eastAsia="Times New Roman" w:cs="Times New Roman"/>
          <w:sz w:val="16"/>
          <w:szCs w:val="16"/>
          <w:u w:val="single"/>
        </w:rPr>
        <w:t xml:space="preserve"> </w:t>
      </w:r>
      <w:r w:rsidRPr="003949AC">
        <w:rPr>
          <w:rFonts w:eastAsia="Times New Roman" w:cs="Times New Roman"/>
          <w:sz w:val="16"/>
          <w:szCs w:val="16"/>
          <w:u w:val="single"/>
        </w:rPr>
        <w:t>Web</w:t>
      </w:r>
      <w:r>
        <w:rPr>
          <w:rFonts w:eastAsia="Times New Roman" w:cs="Times New Roman"/>
          <w:sz w:val="16"/>
          <w:szCs w:val="16"/>
          <w:u w:val="single"/>
        </w:rPr>
        <w:t xml:space="preserve"> That Has No Weaver-understanding Chinese medicine</w:t>
      </w:r>
      <w:r>
        <w:rPr>
          <w:rFonts w:eastAsia="Times New Roman" w:cs="Times New Roman"/>
          <w:sz w:val="16"/>
          <w:szCs w:val="16"/>
        </w:rPr>
        <w:t>, 2000, a basic introduction to the ‘art’ of Asian medicine, Contemporary Books, McGraw-Hill, NY</w:t>
      </w:r>
    </w:p>
    <w:p w:rsidR="0091083E" w:rsidRPr="00B92CAC" w:rsidRDefault="0091083E" w:rsidP="0091083E">
      <w:pPr>
        <w:rPr>
          <w:rFonts w:eastAsia="Times New Roman" w:cs="Times New Roman"/>
          <w:sz w:val="16"/>
          <w:szCs w:val="16"/>
        </w:rPr>
      </w:pPr>
      <w:r>
        <w:rPr>
          <w:rFonts w:eastAsia="Times New Roman" w:cs="Times New Roman"/>
          <w:sz w:val="16"/>
          <w:szCs w:val="16"/>
        </w:rPr>
        <w:t>47</w:t>
      </w:r>
      <w:r w:rsidRPr="00B92CAC">
        <w:rPr>
          <w:rFonts w:eastAsia="Times New Roman" w:cs="Times New Roman"/>
          <w:sz w:val="16"/>
          <w:szCs w:val="16"/>
        </w:rPr>
        <w:t xml:space="preserve">] King, Serge Kahili, PhD: </w:t>
      </w:r>
      <w:r w:rsidRPr="00B92CAC">
        <w:rPr>
          <w:rFonts w:eastAsia="Times New Roman" w:cs="Times New Roman"/>
          <w:sz w:val="16"/>
          <w:szCs w:val="16"/>
          <w:u w:val="single"/>
        </w:rPr>
        <w:t>Urban Shaman,</w:t>
      </w:r>
      <w:r>
        <w:rPr>
          <w:rFonts w:eastAsia="Times New Roman" w:cs="Times New Roman"/>
          <w:sz w:val="16"/>
          <w:szCs w:val="16"/>
        </w:rPr>
        <w:t xml:space="preserve"> 1990, Hawaiian (and African) </w:t>
      </w:r>
      <w:r w:rsidRPr="00B92CAC">
        <w:rPr>
          <w:rFonts w:eastAsia="Times New Roman" w:cs="Times New Roman"/>
          <w:sz w:val="16"/>
          <w:szCs w:val="16"/>
        </w:rPr>
        <w:t>shamanism, Simon and Schuster Inc., NY</w:t>
      </w:r>
    </w:p>
    <w:p w:rsidR="0091083E" w:rsidRPr="00B92CAC" w:rsidRDefault="0091083E" w:rsidP="0091083E">
      <w:pPr>
        <w:rPr>
          <w:rFonts w:eastAsia="Times New Roman" w:cs="Times New Roman"/>
          <w:sz w:val="16"/>
          <w:szCs w:val="16"/>
        </w:rPr>
      </w:pPr>
      <w:r>
        <w:rPr>
          <w:rFonts w:eastAsia="Times New Roman" w:cs="Times New Roman"/>
          <w:sz w:val="16"/>
          <w:szCs w:val="16"/>
        </w:rPr>
        <w:t>48</w:t>
      </w:r>
      <w:r w:rsidRPr="00B92CAC">
        <w:rPr>
          <w:rFonts w:eastAsia="Times New Roman" w:cs="Times New Roman"/>
          <w:sz w:val="16"/>
          <w:szCs w:val="16"/>
        </w:rPr>
        <w:t xml:space="preserve">] Kirkengen, Anna Luise, MD, PhD, Oslo, Norway: </w:t>
      </w:r>
      <w:r w:rsidRPr="00B92CAC">
        <w:rPr>
          <w:rFonts w:eastAsia="Times New Roman" w:cs="Times New Roman"/>
          <w:sz w:val="16"/>
          <w:szCs w:val="16"/>
          <w:u w:val="single"/>
        </w:rPr>
        <w:t>Inscribed Bodies- Health Impact of Childhood Sexual Abuse</w:t>
      </w:r>
      <w:r w:rsidRPr="00B92CAC">
        <w:rPr>
          <w:rFonts w:eastAsia="Times New Roman" w:cs="Times New Roman"/>
          <w:sz w:val="16"/>
          <w:szCs w:val="16"/>
        </w:rPr>
        <w:t>, 2001, 3.10-Epilogue, p 394-396., Kluwer Academic Publishers, The Netherlands</w:t>
      </w:r>
    </w:p>
    <w:p w:rsidR="0091083E" w:rsidRPr="00B92CAC" w:rsidRDefault="0091083E" w:rsidP="0091083E">
      <w:pPr>
        <w:rPr>
          <w:sz w:val="16"/>
          <w:szCs w:val="16"/>
        </w:rPr>
      </w:pPr>
      <w:r>
        <w:rPr>
          <w:sz w:val="16"/>
          <w:szCs w:val="16"/>
        </w:rPr>
        <w:t>49</w:t>
      </w:r>
      <w:r w:rsidRPr="00B92CAC">
        <w:rPr>
          <w:sz w:val="16"/>
          <w:szCs w:val="16"/>
        </w:rPr>
        <w:t xml:space="preserve">] Krieger, Delores, PhD, RN: </w:t>
      </w:r>
      <w:r w:rsidRPr="00B92CAC">
        <w:rPr>
          <w:sz w:val="16"/>
          <w:szCs w:val="16"/>
          <w:u w:val="single"/>
        </w:rPr>
        <w:t>The Therapeutic Touch,</w:t>
      </w:r>
      <w:r w:rsidRPr="00B92CAC">
        <w:rPr>
          <w:sz w:val="16"/>
          <w:szCs w:val="16"/>
        </w:rPr>
        <w:t xml:space="preserve"> 1979, p 80-82 </w:t>
      </w:r>
      <w:r>
        <w:rPr>
          <w:sz w:val="16"/>
          <w:szCs w:val="16"/>
        </w:rPr>
        <w:t xml:space="preserve">VA </w:t>
      </w:r>
      <w:r w:rsidRPr="00B92CAC">
        <w:rPr>
          <w:sz w:val="16"/>
          <w:szCs w:val="16"/>
        </w:rPr>
        <w:t>recovery room</w:t>
      </w:r>
      <w:r>
        <w:rPr>
          <w:sz w:val="16"/>
          <w:szCs w:val="16"/>
        </w:rPr>
        <w:t xml:space="preserve"> case</w:t>
      </w:r>
      <w:r w:rsidRPr="00B92CAC">
        <w:rPr>
          <w:sz w:val="16"/>
          <w:szCs w:val="16"/>
        </w:rPr>
        <w:t>, Prentice Hall Press</w:t>
      </w:r>
    </w:p>
    <w:p w:rsidR="0091083E" w:rsidRPr="00B92CAC" w:rsidRDefault="0091083E" w:rsidP="0091083E">
      <w:pPr>
        <w:rPr>
          <w:sz w:val="16"/>
          <w:szCs w:val="16"/>
        </w:rPr>
      </w:pPr>
      <w:r>
        <w:rPr>
          <w:sz w:val="16"/>
          <w:szCs w:val="16"/>
        </w:rPr>
        <w:t>51</w:t>
      </w:r>
      <w:r w:rsidRPr="00B92CAC">
        <w:rPr>
          <w:sz w:val="16"/>
          <w:szCs w:val="16"/>
        </w:rPr>
        <w:t xml:space="preserve">] ibid: p 153-162 Appendix II- The Two End Points of an EEG Continuum of Meditation-Alpha/Theta and Fast Beta, </w:t>
      </w:r>
    </w:p>
    <w:p w:rsidR="0091083E" w:rsidRPr="00B92CAC" w:rsidRDefault="0091083E" w:rsidP="0091083E">
      <w:pPr>
        <w:rPr>
          <w:sz w:val="16"/>
          <w:szCs w:val="16"/>
        </w:rPr>
      </w:pPr>
      <w:r>
        <w:rPr>
          <w:sz w:val="16"/>
          <w:szCs w:val="16"/>
        </w:rPr>
        <w:t>52</w:t>
      </w:r>
      <w:r w:rsidRPr="00B92CAC">
        <w:rPr>
          <w:sz w:val="16"/>
          <w:szCs w:val="16"/>
        </w:rPr>
        <w:t xml:space="preserve">] Levine, Peter, PhD (pediatric psychologist): </w:t>
      </w:r>
      <w:r w:rsidRPr="00B92CAC">
        <w:rPr>
          <w:sz w:val="16"/>
          <w:szCs w:val="16"/>
          <w:u w:val="single"/>
        </w:rPr>
        <w:t>Trauma-Proofing Your Kids</w:t>
      </w:r>
      <w:r w:rsidRPr="00B92CAC">
        <w:rPr>
          <w:sz w:val="16"/>
          <w:szCs w:val="16"/>
        </w:rPr>
        <w:t>, 2008, Ch.IV. Remedies, pp.102-116. Needle phobia</w:t>
      </w:r>
    </w:p>
    <w:p w:rsidR="0091083E" w:rsidRPr="00B92CAC" w:rsidRDefault="0091083E" w:rsidP="0091083E">
      <w:pPr>
        <w:rPr>
          <w:sz w:val="16"/>
          <w:szCs w:val="16"/>
        </w:rPr>
      </w:pPr>
      <w:r>
        <w:rPr>
          <w:sz w:val="16"/>
          <w:szCs w:val="16"/>
        </w:rPr>
        <w:lastRenderedPageBreak/>
        <w:t>53</w:t>
      </w:r>
      <w:r w:rsidRPr="00B92CAC">
        <w:rPr>
          <w:sz w:val="16"/>
          <w:szCs w:val="16"/>
        </w:rPr>
        <w:t xml:space="preserve">] Levine, Peter, PhD: </w:t>
      </w:r>
      <w:r w:rsidRPr="00B92CAC">
        <w:rPr>
          <w:sz w:val="16"/>
          <w:szCs w:val="16"/>
          <w:u w:val="single"/>
        </w:rPr>
        <w:t>Trauma Through a Child’s Eyes,</w:t>
      </w:r>
      <w:r w:rsidRPr="00B92CAC">
        <w:rPr>
          <w:sz w:val="16"/>
          <w:szCs w:val="16"/>
        </w:rPr>
        <w:t xml:space="preserve"> 2007, Ch. 10,</w:t>
      </w:r>
    </w:p>
    <w:p w:rsidR="0091083E" w:rsidRPr="00B92CAC" w:rsidRDefault="0091083E" w:rsidP="0091083E">
      <w:pPr>
        <w:rPr>
          <w:sz w:val="16"/>
          <w:szCs w:val="16"/>
        </w:rPr>
      </w:pPr>
      <w:r>
        <w:rPr>
          <w:sz w:val="16"/>
          <w:szCs w:val="16"/>
        </w:rPr>
        <w:t>54</w:t>
      </w:r>
      <w:r w:rsidRPr="00B92CAC">
        <w:rPr>
          <w:sz w:val="16"/>
          <w:szCs w:val="16"/>
        </w:rPr>
        <w:t xml:space="preserve">] Levine, P, PhD: </w:t>
      </w:r>
      <w:r w:rsidRPr="00B92CAC">
        <w:rPr>
          <w:sz w:val="16"/>
          <w:szCs w:val="16"/>
          <w:u w:val="single"/>
        </w:rPr>
        <w:t>Waking the Tiger Within</w:t>
      </w:r>
      <w:r w:rsidRPr="00B92CAC">
        <w:rPr>
          <w:sz w:val="16"/>
          <w:szCs w:val="16"/>
        </w:rPr>
        <w:t>, 1997, Section I, Ch. 3 Wounds That Can Heal, p33-39, North American Books.</w:t>
      </w:r>
    </w:p>
    <w:p w:rsidR="0091083E" w:rsidRPr="00B92CAC" w:rsidRDefault="0091083E" w:rsidP="0091083E">
      <w:pPr>
        <w:rPr>
          <w:sz w:val="16"/>
          <w:szCs w:val="16"/>
        </w:rPr>
      </w:pPr>
      <w:r>
        <w:rPr>
          <w:sz w:val="16"/>
          <w:szCs w:val="16"/>
        </w:rPr>
        <w:t>55</w:t>
      </w:r>
      <w:r w:rsidRPr="00B92CAC">
        <w:rPr>
          <w:sz w:val="16"/>
          <w:szCs w:val="16"/>
        </w:rPr>
        <w:t xml:space="preserve">] Lipton, B, PhD (cellular biology-genetics): </w:t>
      </w:r>
      <w:r w:rsidRPr="00B92CAC">
        <w:rPr>
          <w:sz w:val="16"/>
          <w:szCs w:val="16"/>
          <w:u w:val="single"/>
        </w:rPr>
        <w:t>The Biology of Belief</w:t>
      </w:r>
      <w:r w:rsidRPr="00B92CAC">
        <w:rPr>
          <w:sz w:val="16"/>
          <w:szCs w:val="16"/>
        </w:rPr>
        <w:t xml:space="preserve">, 2005, page161-162 (cardiac cellular memory), Hay House, Inc. referencing Sylvia, Claire and Novak’s: </w:t>
      </w:r>
      <w:r w:rsidRPr="00B92CAC">
        <w:rPr>
          <w:sz w:val="16"/>
          <w:szCs w:val="16"/>
          <w:u w:val="single"/>
        </w:rPr>
        <w:t>A Change of Heart: A Memoir</w:t>
      </w:r>
      <w:r w:rsidRPr="00B92CAC">
        <w:rPr>
          <w:sz w:val="16"/>
          <w:szCs w:val="16"/>
        </w:rPr>
        <w:t xml:space="preserve">, 1997, Little Brown, Boston and Pearsall Paul: </w:t>
      </w:r>
      <w:r w:rsidRPr="00B92CAC">
        <w:rPr>
          <w:sz w:val="16"/>
          <w:szCs w:val="16"/>
          <w:u w:val="single"/>
        </w:rPr>
        <w:t>The Heart’s Code: tapping the Wisdom and Power of Our Heart Energy</w:t>
      </w:r>
      <w:r w:rsidRPr="00B92CAC">
        <w:rPr>
          <w:sz w:val="16"/>
          <w:szCs w:val="16"/>
        </w:rPr>
        <w:t>, 1998, Random House, NY</w:t>
      </w:r>
    </w:p>
    <w:p w:rsidR="0091083E" w:rsidRPr="006D681F" w:rsidRDefault="0091083E" w:rsidP="0091083E">
      <w:pPr>
        <w:rPr>
          <w:sz w:val="16"/>
          <w:szCs w:val="16"/>
        </w:rPr>
      </w:pPr>
      <w:r>
        <w:rPr>
          <w:sz w:val="16"/>
          <w:szCs w:val="16"/>
        </w:rPr>
        <w:t>56</w:t>
      </w:r>
      <w:r w:rsidRPr="00B92CAC">
        <w:rPr>
          <w:sz w:val="16"/>
          <w:szCs w:val="16"/>
        </w:rPr>
        <w:t>] Lipton, Bruce, PhD: ‘Computerized animation of cellular memory tower formation’ in “</w:t>
      </w:r>
      <w:r w:rsidRPr="00B92CAC">
        <w:rPr>
          <w:sz w:val="16"/>
          <w:szCs w:val="16"/>
          <w:u w:val="single"/>
        </w:rPr>
        <w:t>What the Bleep Do We Know!?</w:t>
      </w:r>
      <w:r w:rsidRPr="00B92CAC">
        <w:rPr>
          <w:sz w:val="16"/>
          <w:szCs w:val="16"/>
        </w:rPr>
        <w:t xml:space="preserve"> Seminar, Aug 12-14, 2005, </w:t>
      </w:r>
      <w:r w:rsidRPr="006D681F">
        <w:rPr>
          <w:sz w:val="16"/>
          <w:szCs w:val="16"/>
        </w:rPr>
        <w:t>Canada, from the 20</w:t>
      </w:r>
      <w:r w:rsidRPr="006D681F">
        <w:rPr>
          <w:sz w:val="16"/>
          <w:szCs w:val="16"/>
          <w:vertAlign w:val="superscript"/>
        </w:rPr>
        <w:t>th</w:t>
      </w:r>
      <w:r w:rsidRPr="006D681F">
        <w:rPr>
          <w:sz w:val="16"/>
          <w:szCs w:val="16"/>
        </w:rPr>
        <w:t xml:space="preserve"> Century Fox movie May, 2005</w:t>
      </w:r>
      <w:r>
        <w:rPr>
          <w:sz w:val="16"/>
          <w:szCs w:val="16"/>
        </w:rPr>
        <w:t>;</w:t>
      </w:r>
      <w:r w:rsidRPr="000814DC">
        <w:rPr>
          <w:rFonts w:cs="AdvP403A40"/>
        </w:rPr>
        <w:t xml:space="preserve"> </w:t>
      </w:r>
      <w:r w:rsidRPr="007649DD">
        <w:rPr>
          <w:rFonts w:cs="AdvP403A40"/>
        </w:rPr>
        <w:t xml:space="preserve"> </w:t>
      </w:r>
      <w:r>
        <w:rPr>
          <w:rFonts w:cs="AdvP403A40"/>
        </w:rPr>
        <w:t>*</w:t>
      </w:r>
      <w:hyperlink r:id="rId51" w:history="1">
        <w:r w:rsidRPr="000814DC">
          <w:rPr>
            <w:rStyle w:val="Hyperlink"/>
            <w:sz w:val="16"/>
            <w:szCs w:val="16"/>
          </w:rPr>
          <w:t>https://www.youtube.com/watch?v=82ShSNuru6c</w:t>
        </w:r>
      </w:hyperlink>
      <w:r w:rsidRPr="000814DC">
        <w:rPr>
          <w:sz w:val="16"/>
          <w:szCs w:val="16"/>
        </w:rPr>
        <w:t xml:space="preserve"> </w:t>
      </w:r>
      <w:r>
        <w:rPr>
          <w:sz w:val="16"/>
          <w:szCs w:val="16"/>
        </w:rPr>
        <w:t xml:space="preserve">                                                        </w:t>
      </w:r>
      <w:r w:rsidRPr="000814DC">
        <w:rPr>
          <w:sz w:val="16"/>
          <w:szCs w:val="16"/>
        </w:rPr>
        <w:t xml:space="preserve">also see </w:t>
      </w:r>
      <w:hyperlink r:id="rId52" w:history="1">
        <w:r w:rsidRPr="000814DC">
          <w:rPr>
            <w:rStyle w:val="Hyperlink"/>
            <w:sz w:val="16"/>
            <w:szCs w:val="16"/>
          </w:rPr>
          <w:t>www.brucelipton.com</w:t>
        </w:r>
      </w:hyperlink>
      <w:r w:rsidRPr="000814DC">
        <w:rPr>
          <w:sz w:val="16"/>
          <w:szCs w:val="16"/>
        </w:rPr>
        <w:t>;</w:t>
      </w:r>
    </w:p>
    <w:p w:rsidR="0091083E" w:rsidRPr="006D681F" w:rsidRDefault="0091083E" w:rsidP="0091083E">
      <w:pPr>
        <w:shd w:val="clear" w:color="auto" w:fill="FFFFFF"/>
        <w:spacing w:before="150" w:after="0" w:line="240" w:lineRule="auto"/>
        <w:textAlignment w:val="baseline"/>
        <w:outlineLvl w:val="0"/>
        <w:rPr>
          <w:rFonts w:eastAsia="Times New Roman" w:cs="Arial"/>
          <w:bCs/>
          <w:kern w:val="36"/>
          <w:sz w:val="16"/>
          <w:szCs w:val="16"/>
        </w:rPr>
      </w:pPr>
      <w:r>
        <w:rPr>
          <w:sz w:val="16"/>
          <w:szCs w:val="16"/>
        </w:rPr>
        <w:t>57</w:t>
      </w:r>
      <w:r w:rsidRPr="006D681F">
        <w:rPr>
          <w:sz w:val="16"/>
          <w:szCs w:val="16"/>
        </w:rPr>
        <w:t>]</w:t>
      </w:r>
      <w:r w:rsidRPr="006D681F">
        <w:rPr>
          <w:rFonts w:eastAsia="Times New Roman" w:cs="Arial"/>
          <w:bCs/>
          <w:kern w:val="36"/>
          <w:sz w:val="16"/>
          <w:szCs w:val="16"/>
        </w:rPr>
        <w:t xml:space="preserve"> Malik, Marek, PhD, MD: ‘</w:t>
      </w:r>
      <w:r w:rsidRPr="006D681F">
        <w:rPr>
          <w:rFonts w:eastAsia="Times New Roman" w:cs="Arial"/>
          <w:bCs/>
          <w:i/>
          <w:kern w:val="36"/>
          <w:sz w:val="16"/>
          <w:szCs w:val="16"/>
        </w:rPr>
        <w:t>Heart Rate Variability-</w:t>
      </w:r>
      <w:r w:rsidRPr="006D681F">
        <w:rPr>
          <w:rFonts w:eastAsia="Times New Roman" w:cs="Arial"/>
          <w:bCs/>
          <w:i/>
          <w:sz w:val="16"/>
          <w:szCs w:val="16"/>
        </w:rPr>
        <w:t>Standards of Measurement, Physiological Interpretation, and Clinical Use’,</w:t>
      </w:r>
      <w:r w:rsidRPr="006D681F">
        <w:rPr>
          <w:rFonts w:eastAsia="Times New Roman" w:cs="Arial"/>
          <w:bCs/>
          <w:sz w:val="16"/>
          <w:szCs w:val="16"/>
        </w:rPr>
        <w:t xml:space="preserve"> by the</w:t>
      </w:r>
    </w:p>
    <w:p w:rsidR="0091083E" w:rsidRPr="006D681F" w:rsidRDefault="00206A9F" w:rsidP="0091083E">
      <w:pPr>
        <w:rPr>
          <w:rFonts w:cs="Lucida Sans Unicode"/>
          <w:sz w:val="16"/>
          <w:szCs w:val="16"/>
        </w:rPr>
      </w:pPr>
      <w:hyperlink r:id="rId53" w:history="1">
        <w:r w:rsidR="0091083E" w:rsidRPr="006D681F">
          <w:rPr>
            <w:rFonts w:eastAsia="Times New Roman" w:cs="Lucida Sans Unicode"/>
            <w:bCs/>
            <w:sz w:val="16"/>
            <w:szCs w:val="16"/>
            <w:bdr w:val="none" w:sz="0" w:space="0" w:color="auto" w:frame="1"/>
          </w:rPr>
          <w:t>Task Force of the European Society of Cardiology the North American Society of Pacing Electrophysiology</w:t>
        </w:r>
      </w:hyperlink>
      <w:r w:rsidR="0091083E" w:rsidRPr="006D681F">
        <w:rPr>
          <w:rFonts w:eastAsia="Times New Roman" w:cs="Lucida Sans Unicode"/>
          <w:bCs/>
          <w:sz w:val="16"/>
          <w:szCs w:val="16"/>
          <w:bdr w:val="none" w:sz="0" w:space="0" w:color="auto" w:frame="1"/>
        </w:rPr>
        <w:t>,</w:t>
      </w:r>
      <w:r w:rsidR="0091083E" w:rsidRPr="006D681F">
        <w:rPr>
          <w:rFonts w:cs="Lucida Sans Unicode"/>
          <w:sz w:val="16"/>
          <w:szCs w:val="16"/>
        </w:rPr>
        <w:t xml:space="preserve"> Circulation 1996:93, No 5, 1043-1065, </w:t>
      </w:r>
      <w:hyperlink r:id="rId54" w:history="1">
        <w:r w:rsidR="0091083E" w:rsidRPr="006D681F">
          <w:rPr>
            <w:rStyle w:val="Hyperlink"/>
            <w:rFonts w:cs="Lucida Sans Unicode"/>
            <w:sz w:val="16"/>
            <w:szCs w:val="16"/>
          </w:rPr>
          <w:t>http://circ.ahajournals.org/content/93/5/1043.extract</w:t>
        </w:r>
      </w:hyperlink>
      <w:r w:rsidR="0091083E" w:rsidRPr="006D681F">
        <w:rPr>
          <w:rFonts w:cs="Lucida Sans Unicode"/>
          <w:sz w:val="16"/>
          <w:szCs w:val="16"/>
        </w:rPr>
        <w:t>.</w:t>
      </w:r>
    </w:p>
    <w:p w:rsidR="0091083E" w:rsidRPr="00E61EB4" w:rsidRDefault="0091083E" w:rsidP="0091083E">
      <w:pPr>
        <w:rPr>
          <w:rFonts w:eastAsia="Times New Roman" w:cs="Lucida Sans Unicode"/>
          <w:bCs/>
          <w:color w:val="333333"/>
          <w:sz w:val="16"/>
          <w:szCs w:val="16"/>
        </w:rPr>
      </w:pPr>
      <w:r>
        <w:rPr>
          <w:rFonts w:cs="Lucida Sans Unicode"/>
          <w:sz w:val="16"/>
          <w:szCs w:val="16"/>
        </w:rPr>
        <w:t xml:space="preserve">58] Mass </w:t>
      </w:r>
      <w:r w:rsidRPr="002D4F17">
        <w:rPr>
          <w:rFonts w:cs="Lucida Sans Unicode"/>
          <w:sz w:val="16"/>
          <w:szCs w:val="16"/>
        </w:rPr>
        <w:t>lethal shootings, top 25:</w:t>
      </w:r>
      <w:r w:rsidRPr="002D4F17">
        <w:t xml:space="preserve"> </w:t>
      </w:r>
      <w:hyperlink r:id="rId55" w:history="1">
        <w:r w:rsidRPr="002D4F17">
          <w:rPr>
            <w:rStyle w:val="Hyperlink"/>
            <w:rFonts w:cs="Lucida Sans Unicode"/>
            <w:sz w:val="16"/>
            <w:szCs w:val="16"/>
          </w:rPr>
          <w:t>http://www.cnn.com/2013/09/16/us/20-deadliest-mass-shootings-in-u-s-history-fast-facts/</w:t>
        </w:r>
      </w:hyperlink>
      <w:r w:rsidRPr="002D4F17">
        <w:rPr>
          <w:rFonts w:cs="Lucida Sans Unicode"/>
          <w:sz w:val="16"/>
          <w:szCs w:val="16"/>
        </w:rPr>
        <w:t xml:space="preserve"> :</w:t>
      </w:r>
      <w:r>
        <w:rPr>
          <w:rFonts w:cs="Lucida Sans Unicode"/>
          <w:sz w:val="16"/>
          <w:szCs w:val="16"/>
        </w:rPr>
        <w:t xml:space="preserve"> (with death toil)-</w:t>
      </w:r>
      <w:r w:rsidRPr="002D4F17">
        <w:rPr>
          <w:rFonts w:cs="Lucida Sans Unicode"/>
          <w:sz w:val="16"/>
          <w:szCs w:val="16"/>
        </w:rPr>
        <w:t>Virginia Tech</w:t>
      </w:r>
      <w:r>
        <w:rPr>
          <w:rFonts w:cs="Lucida Sans Unicode"/>
          <w:sz w:val="16"/>
          <w:szCs w:val="16"/>
        </w:rPr>
        <w:t>,</w:t>
      </w:r>
      <w:r w:rsidRPr="002D4F17">
        <w:rPr>
          <w:rFonts w:cs="Lucida Sans Unicode"/>
          <w:sz w:val="16"/>
          <w:szCs w:val="16"/>
        </w:rPr>
        <w:t xml:space="preserve"> 32, 2007; Sandy Hook, 27, 2012; McDonalds,</w:t>
      </w:r>
      <w:r>
        <w:rPr>
          <w:rFonts w:cs="Lucida Sans Unicode"/>
          <w:sz w:val="16"/>
          <w:szCs w:val="16"/>
        </w:rPr>
        <w:t xml:space="preserve"> </w:t>
      </w:r>
      <w:r w:rsidRPr="002D4F17">
        <w:rPr>
          <w:rFonts w:cs="Lucida Sans Unicode"/>
          <w:sz w:val="16"/>
          <w:szCs w:val="16"/>
        </w:rPr>
        <w:t>San Ysidro, CA, 21, 1984;U</w:t>
      </w:r>
      <w:r>
        <w:rPr>
          <w:rFonts w:cs="Lucida Sans Unicode"/>
          <w:sz w:val="16"/>
          <w:szCs w:val="16"/>
        </w:rPr>
        <w:t>niversity</w:t>
      </w:r>
      <w:r w:rsidRPr="002D4F17">
        <w:rPr>
          <w:rFonts w:cs="Lucida Sans Unicode"/>
          <w:sz w:val="16"/>
          <w:szCs w:val="16"/>
        </w:rPr>
        <w:t xml:space="preserve"> of T</w:t>
      </w:r>
      <w:r>
        <w:rPr>
          <w:rFonts w:cs="Lucida Sans Unicode"/>
          <w:sz w:val="16"/>
          <w:szCs w:val="16"/>
        </w:rPr>
        <w:t>exas,</w:t>
      </w:r>
      <w:r w:rsidRPr="002D4F17">
        <w:rPr>
          <w:rFonts w:cs="Lucida Sans Unicode"/>
          <w:sz w:val="16"/>
          <w:szCs w:val="16"/>
        </w:rPr>
        <w:t xml:space="preserve"> Austin, TX, 18, 1966; Edmond Post office, OK, 14, 1986; Columbine, 13, 1997; Aurora movie theater, CO, 12, 2012; Red Lake High</w:t>
      </w:r>
      <w:r>
        <w:rPr>
          <w:rFonts w:cs="Lucida Sans Unicode"/>
          <w:sz w:val="16"/>
          <w:szCs w:val="16"/>
        </w:rPr>
        <w:t xml:space="preserve"> School, MN, 9,2005: </w:t>
      </w:r>
      <w:r w:rsidRPr="002D4F17">
        <w:rPr>
          <w:rFonts w:cs="Lucida Sans Unicode"/>
          <w:i/>
          <w:sz w:val="16"/>
          <w:szCs w:val="16"/>
        </w:rPr>
        <w:t>Salon Meritage</w:t>
      </w:r>
      <w:r>
        <w:rPr>
          <w:rFonts w:cs="Lucida Sans Unicode"/>
          <w:sz w:val="16"/>
          <w:szCs w:val="16"/>
        </w:rPr>
        <w:t>,</w:t>
      </w:r>
      <w:r w:rsidRPr="00175E81">
        <w:rPr>
          <w:rFonts w:cs="Lucida Sans Unicode"/>
          <w:sz w:val="16"/>
          <w:szCs w:val="16"/>
        </w:rPr>
        <w:t xml:space="preserve"> </w:t>
      </w:r>
      <w:r w:rsidRPr="002D4F17">
        <w:rPr>
          <w:rFonts w:cs="Lucida Sans Unicode"/>
          <w:sz w:val="16"/>
          <w:szCs w:val="16"/>
        </w:rPr>
        <w:t>Seal Beach</w:t>
      </w:r>
      <w:r>
        <w:rPr>
          <w:rFonts w:cs="Lucida Sans Unicode"/>
          <w:sz w:val="16"/>
          <w:szCs w:val="16"/>
        </w:rPr>
        <w:t>, CA, 9, 2011; Carthage nursing home, NC, 8, 2009; San Francisco law office, CA, 8, 1993</w:t>
      </w:r>
    </w:p>
    <w:p w:rsidR="0091083E" w:rsidRPr="00B92CAC" w:rsidRDefault="0091083E" w:rsidP="0091083E">
      <w:pPr>
        <w:rPr>
          <w:sz w:val="16"/>
          <w:szCs w:val="16"/>
        </w:rPr>
      </w:pPr>
      <w:r>
        <w:rPr>
          <w:sz w:val="16"/>
          <w:szCs w:val="16"/>
        </w:rPr>
        <w:t>59</w:t>
      </w:r>
      <w:r w:rsidRPr="00B92CAC">
        <w:rPr>
          <w:sz w:val="16"/>
          <w:szCs w:val="16"/>
        </w:rPr>
        <w:t xml:space="preserve">] McMakin, Carolyn, DC: </w:t>
      </w:r>
      <w:r w:rsidRPr="00B92CAC">
        <w:rPr>
          <w:sz w:val="16"/>
          <w:szCs w:val="16"/>
          <w:u w:val="single"/>
        </w:rPr>
        <w:t>Frequency Specific Microcurrent in Pain Management</w:t>
      </w:r>
      <w:r w:rsidRPr="00B92CAC">
        <w:rPr>
          <w:sz w:val="16"/>
          <w:szCs w:val="16"/>
        </w:rPr>
        <w:t xml:space="preserve">, 2011, Hydration, p227, </w:t>
      </w:r>
      <w:hyperlink r:id="rId56" w:history="1">
        <w:r w:rsidRPr="00B92CAC">
          <w:rPr>
            <w:rStyle w:val="Hyperlink"/>
            <w:sz w:val="16"/>
            <w:szCs w:val="16"/>
          </w:rPr>
          <w:t>www.elsevierhealth.com</w:t>
        </w:r>
      </w:hyperlink>
      <w:r w:rsidRPr="00B92CAC">
        <w:rPr>
          <w:sz w:val="16"/>
          <w:szCs w:val="16"/>
        </w:rPr>
        <w:t>.</w:t>
      </w:r>
    </w:p>
    <w:p w:rsidR="0091083E" w:rsidRDefault="0091083E" w:rsidP="0091083E">
      <w:pPr>
        <w:rPr>
          <w:sz w:val="16"/>
          <w:szCs w:val="16"/>
        </w:rPr>
      </w:pPr>
      <w:r>
        <w:rPr>
          <w:sz w:val="16"/>
          <w:szCs w:val="16"/>
        </w:rPr>
        <w:t>60</w:t>
      </w:r>
      <w:r w:rsidRPr="00B92CAC">
        <w:rPr>
          <w:sz w:val="16"/>
          <w:szCs w:val="16"/>
        </w:rPr>
        <w:t>]   ibid: detox protocol, p151.</w:t>
      </w:r>
    </w:p>
    <w:p w:rsidR="0091083E" w:rsidRPr="00B92CAC" w:rsidRDefault="0091083E" w:rsidP="0091083E">
      <w:pPr>
        <w:rPr>
          <w:sz w:val="16"/>
          <w:szCs w:val="16"/>
        </w:rPr>
      </w:pPr>
      <w:r>
        <w:rPr>
          <w:sz w:val="16"/>
          <w:szCs w:val="16"/>
        </w:rPr>
        <w:t xml:space="preserve">61] ibid: Albert Abrams, MD, the Electromedical Society and his journal, </w:t>
      </w:r>
      <w:r w:rsidRPr="006F3A73">
        <w:rPr>
          <w:sz w:val="16"/>
          <w:szCs w:val="16"/>
          <w:u w:val="single"/>
        </w:rPr>
        <w:t>Electromedical Digest</w:t>
      </w:r>
      <w:r>
        <w:rPr>
          <w:sz w:val="16"/>
          <w:szCs w:val="16"/>
        </w:rPr>
        <w:t>, 1914-1937, p1-2, 5.</w:t>
      </w:r>
    </w:p>
    <w:p w:rsidR="0091083E" w:rsidRPr="00B92CAC" w:rsidRDefault="0091083E" w:rsidP="0091083E">
      <w:pPr>
        <w:rPr>
          <w:sz w:val="16"/>
          <w:szCs w:val="16"/>
        </w:rPr>
      </w:pPr>
      <w:r>
        <w:rPr>
          <w:sz w:val="16"/>
          <w:szCs w:val="16"/>
        </w:rPr>
        <w:t>62</w:t>
      </w:r>
      <w:r w:rsidRPr="00B92CAC">
        <w:rPr>
          <w:sz w:val="16"/>
          <w:szCs w:val="16"/>
        </w:rPr>
        <w:t xml:space="preserve">] Meyers, Bryan, MS: </w:t>
      </w:r>
      <w:r w:rsidRPr="00B92CAC">
        <w:rPr>
          <w:sz w:val="16"/>
          <w:szCs w:val="16"/>
          <w:u w:val="single"/>
        </w:rPr>
        <w:t>PEMF, the 5</w:t>
      </w:r>
      <w:r w:rsidRPr="00B92CAC">
        <w:rPr>
          <w:sz w:val="16"/>
          <w:szCs w:val="16"/>
          <w:u w:val="single"/>
          <w:vertAlign w:val="superscript"/>
        </w:rPr>
        <w:t>th</w:t>
      </w:r>
      <w:r w:rsidRPr="00B92CAC">
        <w:rPr>
          <w:sz w:val="16"/>
          <w:szCs w:val="16"/>
          <w:u w:val="single"/>
        </w:rPr>
        <w:t xml:space="preserve"> Element of Health</w:t>
      </w:r>
      <w:r w:rsidRPr="00B92CAC">
        <w:rPr>
          <w:sz w:val="16"/>
          <w:szCs w:val="16"/>
        </w:rPr>
        <w:t>, 2014, PEMF Benefits, p182-193, www.balboapress.com, pp200</w:t>
      </w:r>
    </w:p>
    <w:p w:rsidR="0091083E" w:rsidRPr="00B92CAC" w:rsidRDefault="0091083E" w:rsidP="0091083E">
      <w:pPr>
        <w:spacing w:after="0" w:line="240" w:lineRule="auto"/>
        <w:rPr>
          <w:rFonts w:eastAsia="Times New Roman" w:cs="Times New Roman"/>
          <w:sz w:val="16"/>
          <w:szCs w:val="16"/>
        </w:rPr>
      </w:pPr>
      <w:r>
        <w:rPr>
          <w:sz w:val="16"/>
          <w:szCs w:val="16"/>
        </w:rPr>
        <w:t>63</w:t>
      </w:r>
      <w:r w:rsidRPr="00B92CAC">
        <w:rPr>
          <w:sz w:val="16"/>
          <w:szCs w:val="16"/>
        </w:rPr>
        <w:t xml:space="preserve">] Moore, Lee ‘Standing Bear’, Kituwah Elder, </w:t>
      </w:r>
      <w:r>
        <w:rPr>
          <w:sz w:val="16"/>
          <w:szCs w:val="16"/>
        </w:rPr>
        <w:t>Warrior/Hea</w:t>
      </w:r>
      <w:r w:rsidRPr="00B92CAC">
        <w:rPr>
          <w:sz w:val="16"/>
          <w:szCs w:val="16"/>
        </w:rPr>
        <w:t>ler, trained</w:t>
      </w:r>
      <w:r>
        <w:rPr>
          <w:sz w:val="16"/>
          <w:szCs w:val="16"/>
        </w:rPr>
        <w:t xml:space="preserve"> by Lakota Shaman, Fowl’s Crow; </w:t>
      </w:r>
      <w:r w:rsidRPr="00B92CAC">
        <w:rPr>
          <w:sz w:val="16"/>
          <w:szCs w:val="16"/>
        </w:rPr>
        <w:t>Sgt(</w:t>
      </w:r>
      <w:r w:rsidRPr="00B92CAC">
        <w:rPr>
          <w:rFonts w:eastAsia="Times New Roman" w:cs="Times New Roman"/>
          <w:sz w:val="16"/>
          <w:szCs w:val="16"/>
        </w:rPr>
        <w:t>E-5)/Infantry/USA, (US Army Ranger Scout), awarded Silver Star, Bronze Star, Two Purple Hearts; the Republic of Viet Nam Gallantry Cross, Vietnam Service medal w/ 4 service stars, and various Presidential/Unit citations and badges. Offered a Battlefield Commission after the Battle of Nui Ba Din Ranger Station</w:t>
      </w:r>
      <w:r>
        <w:rPr>
          <w:rFonts w:eastAsia="Times New Roman" w:cs="Times New Roman"/>
          <w:sz w:val="16"/>
          <w:szCs w:val="16"/>
        </w:rPr>
        <w:t xml:space="preserve"> 10/1968;</w:t>
      </w:r>
      <w:r w:rsidRPr="00B92CAC">
        <w:rPr>
          <w:rFonts w:eastAsia="Times New Roman" w:cs="Times New Roman"/>
          <w:sz w:val="16"/>
          <w:szCs w:val="16"/>
        </w:rPr>
        <w:t xml:space="preserve"> Honorable discharge 1966 – 1973), my personal mentor. </w:t>
      </w:r>
    </w:p>
    <w:p w:rsidR="0091083E" w:rsidRPr="00B92CAC" w:rsidRDefault="0091083E" w:rsidP="0091083E">
      <w:pPr>
        <w:spacing w:after="0" w:line="240" w:lineRule="auto"/>
        <w:rPr>
          <w:rFonts w:eastAsia="Times New Roman" w:cs="Times New Roman"/>
          <w:sz w:val="16"/>
          <w:szCs w:val="16"/>
        </w:rPr>
      </w:pPr>
    </w:p>
    <w:p w:rsidR="0091083E" w:rsidRPr="00B92CAC" w:rsidRDefault="0091083E" w:rsidP="0091083E">
      <w:pPr>
        <w:rPr>
          <w:sz w:val="16"/>
          <w:szCs w:val="16"/>
        </w:rPr>
      </w:pPr>
      <w:r>
        <w:rPr>
          <w:sz w:val="16"/>
          <w:szCs w:val="16"/>
        </w:rPr>
        <w:t>64</w:t>
      </w:r>
      <w:r w:rsidRPr="00B92CAC">
        <w:rPr>
          <w:sz w:val="16"/>
          <w:szCs w:val="16"/>
        </w:rPr>
        <w:t xml:space="preserve">] Motz, Julie (manual healer): </w:t>
      </w:r>
      <w:r w:rsidRPr="00B92CAC">
        <w:rPr>
          <w:sz w:val="16"/>
          <w:szCs w:val="16"/>
          <w:u w:val="single"/>
        </w:rPr>
        <w:t>Hands of Life</w:t>
      </w:r>
      <w:r w:rsidRPr="00B92CAC">
        <w:rPr>
          <w:sz w:val="16"/>
          <w:szCs w:val="16"/>
        </w:rPr>
        <w:t>, 1998, ‘The Body Speaks-and Weeps’, p226-230, Bantam Book.</w:t>
      </w:r>
    </w:p>
    <w:p w:rsidR="0091083E" w:rsidRPr="00B92CAC" w:rsidRDefault="0091083E" w:rsidP="0091083E">
      <w:pPr>
        <w:rPr>
          <w:sz w:val="16"/>
          <w:szCs w:val="16"/>
        </w:rPr>
      </w:pPr>
      <w:r>
        <w:rPr>
          <w:sz w:val="16"/>
          <w:szCs w:val="16"/>
        </w:rPr>
        <w:t>65</w:t>
      </w:r>
      <w:r w:rsidRPr="00B92CAC">
        <w:rPr>
          <w:sz w:val="16"/>
          <w:szCs w:val="16"/>
        </w:rPr>
        <w:t>] Navy Regional Med Center, Camp Lejeune, NC: “There are No good slow surgeons.”  1976-78.</w:t>
      </w:r>
    </w:p>
    <w:p w:rsidR="0091083E" w:rsidRPr="00B92CAC" w:rsidRDefault="0091083E" w:rsidP="0091083E">
      <w:pPr>
        <w:rPr>
          <w:sz w:val="16"/>
          <w:szCs w:val="16"/>
        </w:rPr>
      </w:pPr>
      <w:r>
        <w:rPr>
          <w:sz w:val="16"/>
          <w:szCs w:val="16"/>
        </w:rPr>
        <w:t>66</w:t>
      </w:r>
      <w:r w:rsidRPr="00B92CAC">
        <w:rPr>
          <w:sz w:val="16"/>
          <w:szCs w:val="16"/>
        </w:rPr>
        <w:t>] Navy Regional Med Center, San Diego, CA: “Issues in the Tissues”, Oct 1990-April 1991.</w:t>
      </w:r>
    </w:p>
    <w:p w:rsidR="0091083E" w:rsidRPr="00B92CAC" w:rsidRDefault="0091083E" w:rsidP="0091083E">
      <w:pPr>
        <w:rPr>
          <w:sz w:val="16"/>
          <w:szCs w:val="16"/>
        </w:rPr>
      </w:pPr>
      <w:r>
        <w:rPr>
          <w:sz w:val="16"/>
          <w:szCs w:val="16"/>
        </w:rPr>
        <w:t>67</w:t>
      </w:r>
      <w:r w:rsidRPr="00B92CAC">
        <w:rPr>
          <w:sz w:val="16"/>
          <w:szCs w:val="16"/>
        </w:rPr>
        <w:t>] Ober, Sinatra, MD, Zucker:</w:t>
      </w:r>
      <w:r w:rsidRPr="00B92CAC">
        <w:rPr>
          <w:sz w:val="16"/>
          <w:szCs w:val="16"/>
          <w:u w:val="single"/>
        </w:rPr>
        <w:t xml:space="preserve"> Earthing-The most important health discovery ever?</w:t>
      </w:r>
      <w:r w:rsidRPr="00B92CAC">
        <w:rPr>
          <w:sz w:val="16"/>
          <w:szCs w:val="16"/>
        </w:rPr>
        <w:t>, 2010, Basic Health Publication, Inc.</w:t>
      </w:r>
    </w:p>
    <w:p w:rsidR="0091083E" w:rsidRPr="00B92CAC" w:rsidRDefault="0091083E" w:rsidP="0091083E">
      <w:pPr>
        <w:rPr>
          <w:sz w:val="16"/>
          <w:szCs w:val="16"/>
        </w:rPr>
      </w:pPr>
      <w:r>
        <w:rPr>
          <w:sz w:val="16"/>
          <w:szCs w:val="16"/>
        </w:rPr>
        <w:t>68</w:t>
      </w:r>
      <w:r w:rsidRPr="00B92CAC">
        <w:rPr>
          <w:sz w:val="16"/>
          <w:szCs w:val="16"/>
        </w:rPr>
        <w:t xml:space="preserve">] Ortner, Nick: </w:t>
      </w:r>
      <w:r w:rsidRPr="00B92CAC">
        <w:rPr>
          <w:sz w:val="16"/>
          <w:szCs w:val="16"/>
          <w:u w:val="single"/>
        </w:rPr>
        <w:t>The Tapping Solution</w:t>
      </w:r>
      <w:r w:rsidRPr="00B92CAC">
        <w:rPr>
          <w:sz w:val="16"/>
          <w:szCs w:val="16"/>
        </w:rPr>
        <w:t xml:space="preserve">, 2013, Callahan, p1-2, </w:t>
      </w:r>
      <w:hyperlink r:id="rId57" w:history="1">
        <w:r w:rsidRPr="00B92CAC">
          <w:rPr>
            <w:rStyle w:val="Hyperlink"/>
            <w:sz w:val="16"/>
            <w:szCs w:val="16"/>
          </w:rPr>
          <w:t>www.hayhouse.com</w:t>
        </w:r>
      </w:hyperlink>
      <w:r w:rsidRPr="00B92CAC">
        <w:rPr>
          <w:sz w:val="16"/>
          <w:szCs w:val="16"/>
        </w:rPr>
        <w:t>.</w:t>
      </w:r>
    </w:p>
    <w:p w:rsidR="0091083E" w:rsidRPr="00B92CAC" w:rsidRDefault="0091083E" w:rsidP="0091083E">
      <w:pPr>
        <w:rPr>
          <w:sz w:val="16"/>
          <w:szCs w:val="16"/>
        </w:rPr>
      </w:pPr>
      <w:r>
        <w:rPr>
          <w:sz w:val="16"/>
          <w:szCs w:val="16"/>
        </w:rPr>
        <w:t>69</w:t>
      </w:r>
      <w:r w:rsidRPr="00B92CAC">
        <w:rPr>
          <w:sz w:val="16"/>
          <w:szCs w:val="16"/>
        </w:rPr>
        <w:t xml:space="preserve">]   ibid:  Cortisol levels lowered, ‘The Proof’. </w:t>
      </w:r>
      <w:r>
        <w:rPr>
          <w:sz w:val="16"/>
          <w:szCs w:val="16"/>
        </w:rPr>
        <w:t>p</w:t>
      </w:r>
      <w:r w:rsidRPr="00B92CAC">
        <w:rPr>
          <w:sz w:val="16"/>
          <w:szCs w:val="16"/>
        </w:rPr>
        <w:t>5-7.</w:t>
      </w:r>
    </w:p>
    <w:p w:rsidR="0091083E" w:rsidRPr="00B92CAC" w:rsidRDefault="0091083E" w:rsidP="0091083E">
      <w:pPr>
        <w:rPr>
          <w:sz w:val="16"/>
          <w:szCs w:val="16"/>
        </w:rPr>
      </w:pPr>
      <w:r>
        <w:rPr>
          <w:sz w:val="16"/>
          <w:szCs w:val="16"/>
        </w:rPr>
        <w:t>70</w:t>
      </w:r>
      <w:r w:rsidRPr="00B92CAC">
        <w:rPr>
          <w:sz w:val="16"/>
          <w:szCs w:val="16"/>
        </w:rPr>
        <w:t>]   ibid: Ch. 13: A New Vision for Humanity, p195-207</w:t>
      </w:r>
    </w:p>
    <w:p w:rsidR="0091083E" w:rsidRPr="00B92CAC" w:rsidRDefault="0091083E" w:rsidP="0091083E">
      <w:pPr>
        <w:rPr>
          <w:sz w:val="16"/>
          <w:szCs w:val="16"/>
        </w:rPr>
      </w:pPr>
      <w:r>
        <w:rPr>
          <w:sz w:val="16"/>
          <w:szCs w:val="16"/>
        </w:rPr>
        <w:t>71</w:t>
      </w:r>
      <w:r w:rsidRPr="00B92CAC">
        <w:rPr>
          <w:sz w:val="16"/>
          <w:szCs w:val="16"/>
        </w:rPr>
        <w:t>]   ibid: Bonghan’s fiber-optic network of tubules 30 to 100 micrometers wide, p10.</w:t>
      </w:r>
    </w:p>
    <w:p w:rsidR="0091083E" w:rsidRPr="000C4C37" w:rsidRDefault="0091083E" w:rsidP="0091083E">
      <w:pPr>
        <w:rPr>
          <w:sz w:val="16"/>
          <w:szCs w:val="16"/>
        </w:rPr>
      </w:pPr>
      <w:r>
        <w:rPr>
          <w:sz w:val="16"/>
          <w:szCs w:val="16"/>
        </w:rPr>
        <w:t>72</w:t>
      </w:r>
      <w:r w:rsidRPr="00B92CAC">
        <w:rPr>
          <w:sz w:val="16"/>
          <w:szCs w:val="16"/>
        </w:rPr>
        <w:t xml:space="preserve">]   ibid: </w:t>
      </w:r>
      <w:r>
        <w:rPr>
          <w:sz w:val="16"/>
          <w:szCs w:val="16"/>
        </w:rPr>
        <w:t>Eric B. Robins, MD</w:t>
      </w:r>
      <w:r w:rsidRPr="00B92CAC">
        <w:rPr>
          <w:sz w:val="16"/>
          <w:szCs w:val="16"/>
        </w:rPr>
        <w:t xml:space="preserve">, board certified urology surgeon using EFT since 1998, p70-71. </w:t>
      </w:r>
      <w:r>
        <w:rPr>
          <w:sz w:val="16"/>
          <w:szCs w:val="16"/>
        </w:rPr>
        <w:t xml:space="preserve"> Robins, Eric, B, MD. &amp; Master Stephen Co :</w:t>
      </w:r>
      <w:r>
        <w:rPr>
          <w:sz w:val="16"/>
          <w:szCs w:val="16"/>
          <w:u w:val="single"/>
        </w:rPr>
        <w:t xml:space="preserve"> Your Hands Can Heal You</w:t>
      </w:r>
      <w:r>
        <w:rPr>
          <w:sz w:val="16"/>
          <w:szCs w:val="16"/>
        </w:rPr>
        <w:t xml:space="preserve"> ,2002, Pranic Healing, The Free Press, NY</w:t>
      </w:r>
    </w:p>
    <w:p w:rsidR="0091083E" w:rsidRPr="00B92CAC" w:rsidRDefault="0091083E" w:rsidP="0091083E">
      <w:pPr>
        <w:rPr>
          <w:sz w:val="16"/>
          <w:szCs w:val="16"/>
        </w:rPr>
      </w:pPr>
      <w:r>
        <w:rPr>
          <w:sz w:val="16"/>
          <w:szCs w:val="16"/>
        </w:rPr>
        <w:t>73</w:t>
      </w:r>
      <w:r w:rsidRPr="00B92CAC">
        <w:rPr>
          <w:sz w:val="16"/>
          <w:szCs w:val="16"/>
        </w:rPr>
        <w:t xml:space="preserve">] Oschman, James, PhD(cellular biology):  </w:t>
      </w:r>
      <w:r w:rsidRPr="00B92CAC">
        <w:rPr>
          <w:sz w:val="16"/>
          <w:szCs w:val="16"/>
          <w:u w:val="single"/>
        </w:rPr>
        <w:t>Energy Medicine in Therapeutics and Human Performance</w:t>
      </w:r>
      <w:r w:rsidRPr="00B92CAC">
        <w:rPr>
          <w:sz w:val="16"/>
          <w:szCs w:val="16"/>
        </w:rPr>
        <w:t xml:space="preserve">, 2003, Please buy and read this, especially Ch. 8 Introducing the Living Matrix, p57-83, Butterworth-Heineman, </w:t>
      </w:r>
      <w:hyperlink r:id="rId58" w:history="1">
        <w:r w:rsidRPr="00B92CAC">
          <w:rPr>
            <w:rStyle w:val="Hyperlink"/>
            <w:sz w:val="16"/>
            <w:szCs w:val="16"/>
          </w:rPr>
          <w:t>www.elsevierhealth.com</w:t>
        </w:r>
      </w:hyperlink>
      <w:r w:rsidRPr="00B92CAC">
        <w:rPr>
          <w:sz w:val="16"/>
          <w:szCs w:val="16"/>
        </w:rPr>
        <w:t xml:space="preserve">. </w:t>
      </w:r>
    </w:p>
    <w:p w:rsidR="0091083E" w:rsidRPr="00B92CAC" w:rsidRDefault="0091083E" w:rsidP="0091083E">
      <w:pPr>
        <w:rPr>
          <w:sz w:val="16"/>
          <w:szCs w:val="16"/>
        </w:rPr>
      </w:pPr>
      <w:r>
        <w:rPr>
          <w:sz w:val="16"/>
          <w:szCs w:val="16"/>
        </w:rPr>
        <w:t>74</w:t>
      </w:r>
      <w:r w:rsidRPr="00B92CAC">
        <w:rPr>
          <w:sz w:val="16"/>
          <w:szCs w:val="16"/>
        </w:rPr>
        <w:t>]   ibid: Ch. 22-Soft Tissue Memory, p268-280</w:t>
      </w:r>
    </w:p>
    <w:p w:rsidR="0091083E" w:rsidRPr="00B92CAC" w:rsidRDefault="0091083E" w:rsidP="0091083E">
      <w:pPr>
        <w:rPr>
          <w:sz w:val="16"/>
          <w:szCs w:val="16"/>
        </w:rPr>
      </w:pPr>
      <w:r>
        <w:rPr>
          <w:sz w:val="16"/>
          <w:szCs w:val="16"/>
        </w:rPr>
        <w:t>75</w:t>
      </w:r>
      <w:r w:rsidRPr="00B92CAC">
        <w:rPr>
          <w:sz w:val="16"/>
          <w:szCs w:val="16"/>
        </w:rPr>
        <w:t>]   ibid: toxin release from massage, p274-246.</w:t>
      </w:r>
    </w:p>
    <w:p w:rsidR="0091083E" w:rsidRPr="00B92CAC" w:rsidRDefault="0091083E" w:rsidP="0091083E">
      <w:pPr>
        <w:rPr>
          <w:sz w:val="16"/>
          <w:szCs w:val="16"/>
        </w:rPr>
      </w:pPr>
      <w:r>
        <w:rPr>
          <w:sz w:val="16"/>
          <w:szCs w:val="16"/>
        </w:rPr>
        <w:t>76</w:t>
      </w:r>
      <w:r w:rsidRPr="00B92CAC">
        <w:rPr>
          <w:sz w:val="16"/>
          <w:szCs w:val="16"/>
        </w:rPr>
        <w:t>]   ibid:  Particles transported via matrix, Table 8-2, p79.</w:t>
      </w:r>
    </w:p>
    <w:p w:rsidR="0091083E" w:rsidRPr="00B92CAC" w:rsidRDefault="0091083E" w:rsidP="0091083E">
      <w:pPr>
        <w:rPr>
          <w:sz w:val="16"/>
          <w:szCs w:val="16"/>
        </w:rPr>
      </w:pPr>
      <w:r>
        <w:rPr>
          <w:sz w:val="16"/>
          <w:szCs w:val="16"/>
        </w:rPr>
        <w:t>77</w:t>
      </w:r>
      <w:r w:rsidRPr="00B92CAC">
        <w:rPr>
          <w:sz w:val="16"/>
          <w:szCs w:val="16"/>
        </w:rPr>
        <w:t xml:space="preserve">] Oschman, James, PhD: </w:t>
      </w:r>
      <w:r w:rsidRPr="00B92CAC">
        <w:rPr>
          <w:sz w:val="16"/>
          <w:szCs w:val="16"/>
          <w:u w:val="single"/>
        </w:rPr>
        <w:t>Energy Medicine-the Scientific Basis</w:t>
      </w:r>
      <w:r w:rsidRPr="00B92CAC">
        <w:rPr>
          <w:sz w:val="16"/>
          <w:szCs w:val="16"/>
        </w:rPr>
        <w:t>, 2000, Ch. 12 Structural Integration- release of toxins, pp171. Hartcourt Publishers Limited.</w:t>
      </w:r>
    </w:p>
    <w:p w:rsidR="0091083E" w:rsidRPr="00B92CAC" w:rsidRDefault="0091083E" w:rsidP="0091083E">
      <w:pPr>
        <w:rPr>
          <w:sz w:val="16"/>
          <w:szCs w:val="16"/>
        </w:rPr>
      </w:pPr>
      <w:r>
        <w:rPr>
          <w:sz w:val="16"/>
          <w:szCs w:val="16"/>
        </w:rPr>
        <w:t>78</w:t>
      </w:r>
      <w:r w:rsidRPr="00B92CAC">
        <w:rPr>
          <w:sz w:val="16"/>
          <w:szCs w:val="16"/>
        </w:rPr>
        <w:t>]    ibid: Becker’s perineural control system, p61, and p231-233</w:t>
      </w:r>
    </w:p>
    <w:p w:rsidR="0091083E" w:rsidRPr="00B92CAC" w:rsidRDefault="0091083E" w:rsidP="0091083E">
      <w:pPr>
        <w:rPr>
          <w:sz w:val="16"/>
          <w:szCs w:val="16"/>
        </w:rPr>
      </w:pPr>
      <w:r>
        <w:rPr>
          <w:sz w:val="16"/>
          <w:szCs w:val="16"/>
        </w:rPr>
        <w:t>79</w:t>
      </w:r>
      <w:r w:rsidRPr="00B92CAC">
        <w:rPr>
          <w:sz w:val="16"/>
          <w:szCs w:val="16"/>
        </w:rPr>
        <w:t>]    ibid: “Energy circles’, p245-248.</w:t>
      </w:r>
    </w:p>
    <w:p w:rsidR="0091083E" w:rsidRPr="00B92CAC" w:rsidRDefault="0091083E" w:rsidP="0091083E">
      <w:pPr>
        <w:rPr>
          <w:sz w:val="16"/>
          <w:szCs w:val="16"/>
        </w:rPr>
      </w:pPr>
      <w:r>
        <w:rPr>
          <w:sz w:val="16"/>
          <w:szCs w:val="16"/>
        </w:rPr>
        <w:lastRenderedPageBreak/>
        <w:t>80</w:t>
      </w:r>
      <w:r w:rsidRPr="00B92CAC">
        <w:rPr>
          <w:sz w:val="16"/>
          <w:szCs w:val="16"/>
        </w:rPr>
        <w:t>] Oz, Mehmet, MD , FACS,</w:t>
      </w:r>
      <w:r w:rsidRPr="00B92CAC">
        <w:rPr>
          <w:rFonts w:cs="Arial"/>
          <w:sz w:val="16"/>
          <w:szCs w:val="16"/>
          <w:shd w:val="clear" w:color="auto" w:fill="EEEEEE"/>
        </w:rPr>
        <w:t xml:space="preserve"> Professor of Surgery and Vice-Chair  at Columbia University, Director of the Cardiovascular Institute and Complementary Medicine Program at New York Presbyterian Hospital/</w:t>
      </w:r>
      <w:r w:rsidRPr="00B92CAC">
        <w:rPr>
          <w:rFonts w:cs="Arial"/>
          <w:sz w:val="16"/>
          <w:szCs w:val="16"/>
          <w:shd w:val="clear" w:color="auto" w:fill="FFFFFF"/>
        </w:rPr>
        <w:t xml:space="preserve"> Columbia Medical Center</w:t>
      </w:r>
      <w:r w:rsidRPr="00B92CAC">
        <w:rPr>
          <w:sz w:val="16"/>
          <w:szCs w:val="16"/>
        </w:rPr>
        <w:t>, Oprah presentation 2007 in ENERGY MEDICINE, 2008, Eden, Donna, pp. xix, Penguin Books Ltd, London</w:t>
      </w:r>
    </w:p>
    <w:p w:rsidR="0091083E" w:rsidRPr="00B92CAC" w:rsidRDefault="0091083E" w:rsidP="0091083E">
      <w:pPr>
        <w:rPr>
          <w:sz w:val="16"/>
          <w:szCs w:val="16"/>
        </w:rPr>
      </w:pPr>
      <w:r>
        <w:rPr>
          <w:sz w:val="16"/>
          <w:szCs w:val="16"/>
        </w:rPr>
        <w:t>81</w:t>
      </w:r>
      <w:r w:rsidRPr="00B92CAC">
        <w:rPr>
          <w:sz w:val="16"/>
          <w:szCs w:val="16"/>
        </w:rPr>
        <w:t xml:space="preserve">] Parnell, Laurel, PhD (clinical psychology): </w:t>
      </w:r>
      <w:r w:rsidRPr="00B92CAC">
        <w:rPr>
          <w:sz w:val="16"/>
          <w:szCs w:val="16"/>
          <w:u w:val="single"/>
        </w:rPr>
        <w:t>Tapping In</w:t>
      </w:r>
      <w:r w:rsidRPr="00B92CAC">
        <w:rPr>
          <w:sz w:val="16"/>
          <w:szCs w:val="16"/>
        </w:rPr>
        <w:t xml:space="preserve">, 2007, audio disc set, </w:t>
      </w:r>
      <w:r w:rsidRPr="00B92CAC">
        <w:rPr>
          <w:rStyle w:val="Hyperlink"/>
          <w:sz w:val="16"/>
          <w:szCs w:val="16"/>
        </w:rPr>
        <w:t xml:space="preserve">IBSN:978-59179-810-1, </w:t>
      </w:r>
      <w:r w:rsidRPr="00B92CAC">
        <w:rPr>
          <w:sz w:val="16"/>
          <w:szCs w:val="16"/>
        </w:rPr>
        <w:t>running time 75:53, Sounds True, Boulder, CO, 80306</w:t>
      </w:r>
    </w:p>
    <w:p w:rsidR="0091083E" w:rsidRDefault="0091083E" w:rsidP="0091083E">
      <w:r>
        <w:rPr>
          <w:sz w:val="16"/>
          <w:szCs w:val="16"/>
        </w:rPr>
        <w:t>82</w:t>
      </w:r>
      <w:r w:rsidRPr="00B92CAC">
        <w:rPr>
          <w:sz w:val="16"/>
          <w:szCs w:val="16"/>
        </w:rPr>
        <w:t xml:space="preserve">] Parnell, Laurel, PhD: </w:t>
      </w:r>
      <w:r w:rsidRPr="00B92CAC">
        <w:rPr>
          <w:sz w:val="16"/>
          <w:szCs w:val="16"/>
          <w:u w:val="single"/>
        </w:rPr>
        <w:t xml:space="preserve">Tapping In- a step-by step guide, </w:t>
      </w:r>
      <w:r w:rsidRPr="00B92CAC">
        <w:rPr>
          <w:sz w:val="16"/>
          <w:szCs w:val="16"/>
        </w:rPr>
        <w:t xml:space="preserve">2008, Sounds True, </w:t>
      </w:r>
      <w:r w:rsidRPr="00687368">
        <w:rPr>
          <w:sz w:val="16"/>
          <w:szCs w:val="16"/>
        </w:rPr>
        <w:t xml:space="preserve">Boulder, CO, 80306, p290. </w:t>
      </w:r>
      <w:r w:rsidRPr="00687368">
        <w:rPr>
          <w:rFonts w:ascii="Roboto" w:hAnsi="Roboto"/>
          <w:bCs/>
        </w:rPr>
        <w:t>"</w:t>
      </w:r>
      <w:r w:rsidRPr="00687368">
        <w:rPr>
          <w:rFonts w:ascii="Roboto" w:hAnsi="Roboto"/>
          <w:bCs/>
          <w:sz w:val="14"/>
          <w:szCs w:val="14"/>
        </w:rPr>
        <w:t>Resource Tapping for Trauma" Seminar with Laurel Parnell,PhD</w:t>
      </w:r>
      <w:r w:rsidRPr="00687368">
        <w:rPr>
          <w:rFonts w:ascii="Roboto" w:hAnsi="Roboto"/>
          <w:bCs/>
        </w:rPr>
        <w:t xml:space="preserve"> </w:t>
      </w:r>
      <w:hyperlink r:id="rId59" w:history="1">
        <w:r w:rsidRPr="00687368">
          <w:rPr>
            <w:rStyle w:val="Hyperlink"/>
            <w:sz w:val="16"/>
            <w:szCs w:val="16"/>
          </w:rPr>
          <w:t>https://www.youtube.com/watch?v=sxB7mWtf3Vg&amp;t=141s</w:t>
        </w:r>
      </w:hyperlink>
      <w:r w:rsidRPr="00B14FD9">
        <w:t xml:space="preserve">  </w:t>
      </w:r>
    </w:p>
    <w:p w:rsidR="0091083E" w:rsidRDefault="0091083E" w:rsidP="0091083E">
      <w:pPr>
        <w:rPr>
          <w:sz w:val="16"/>
          <w:szCs w:val="16"/>
        </w:rPr>
      </w:pPr>
      <w:r>
        <w:rPr>
          <w:sz w:val="16"/>
          <w:szCs w:val="16"/>
        </w:rPr>
        <w:t>83</w:t>
      </w:r>
      <w:r w:rsidRPr="00B92CAC">
        <w:rPr>
          <w:sz w:val="16"/>
          <w:szCs w:val="16"/>
        </w:rPr>
        <w:t xml:space="preserve">] Redpath, William: </w:t>
      </w:r>
      <w:r w:rsidRPr="00B92CAC">
        <w:rPr>
          <w:sz w:val="16"/>
          <w:szCs w:val="16"/>
          <w:u w:val="single"/>
        </w:rPr>
        <w:t>Trauma Energetics</w:t>
      </w:r>
      <w:r w:rsidRPr="00B92CAC">
        <w:rPr>
          <w:sz w:val="16"/>
          <w:szCs w:val="16"/>
        </w:rPr>
        <w:t>, 1995, the muscular lattice matrix; the physics of held belief states, Barberry Press, Lexington, MA</w:t>
      </w:r>
    </w:p>
    <w:p w:rsidR="0091083E" w:rsidRPr="00B92CAC" w:rsidRDefault="0091083E" w:rsidP="0091083E">
      <w:pPr>
        <w:rPr>
          <w:sz w:val="16"/>
          <w:szCs w:val="16"/>
        </w:rPr>
      </w:pPr>
      <w:r>
        <w:rPr>
          <w:sz w:val="16"/>
          <w:szCs w:val="16"/>
        </w:rPr>
        <w:t xml:space="preserve">84] Rifkin, Alexander, PhD, (physiology-University St. Petersburg, Russia): HRV assessment software, ‘NerveExpress’ used for 20 years by the Russian navy, measures both the sympathetic and parasympathetic balance to find the subject’s HRV ‘wellness’ level, now available here: </w:t>
      </w:r>
      <w:hyperlink r:id="rId60" w:history="1">
        <w:r w:rsidRPr="00CF6CD9">
          <w:rPr>
            <w:rStyle w:val="Hyperlink"/>
            <w:sz w:val="16"/>
            <w:szCs w:val="16"/>
          </w:rPr>
          <w:t>http://www.nerveexpress.com/</w:t>
        </w:r>
      </w:hyperlink>
      <w:r>
        <w:rPr>
          <w:rStyle w:val="Hyperlink"/>
          <w:sz w:val="16"/>
          <w:szCs w:val="16"/>
        </w:rPr>
        <w:t xml:space="preserve">  and the instruments:</w:t>
      </w:r>
      <w:r>
        <w:rPr>
          <w:sz w:val="16"/>
          <w:szCs w:val="16"/>
        </w:rPr>
        <w:t xml:space="preserve"> </w:t>
      </w:r>
      <w:hyperlink r:id="rId61" w:history="1">
        <w:r w:rsidRPr="00CF6CD9">
          <w:rPr>
            <w:rStyle w:val="Hyperlink"/>
            <w:bCs/>
            <w:sz w:val="16"/>
            <w:szCs w:val="16"/>
            <w:shd w:val="clear" w:color="auto" w:fill="FFFFFF"/>
          </w:rPr>
          <w:t>www.intellewave.net</w:t>
        </w:r>
      </w:hyperlink>
    </w:p>
    <w:p w:rsidR="0091083E" w:rsidRPr="00B92CAC" w:rsidRDefault="0091083E" w:rsidP="0091083E">
      <w:pPr>
        <w:rPr>
          <w:sz w:val="16"/>
          <w:szCs w:val="16"/>
        </w:rPr>
      </w:pPr>
      <w:r>
        <w:rPr>
          <w:sz w:val="16"/>
          <w:szCs w:val="16"/>
        </w:rPr>
        <w:t>85</w:t>
      </w:r>
      <w:r w:rsidRPr="00B92CAC">
        <w:rPr>
          <w:sz w:val="16"/>
          <w:szCs w:val="16"/>
        </w:rPr>
        <w:t xml:space="preserve">] Rogers, Sherry, MD (environmental medicine): </w:t>
      </w:r>
      <w:r w:rsidRPr="00B92CAC">
        <w:rPr>
          <w:sz w:val="16"/>
          <w:szCs w:val="16"/>
          <w:u w:val="single"/>
        </w:rPr>
        <w:t>Detox or Die</w:t>
      </w:r>
      <w:r w:rsidRPr="00B92CAC">
        <w:rPr>
          <w:sz w:val="16"/>
          <w:szCs w:val="16"/>
        </w:rPr>
        <w:t>, 2002, ‘QRS’ p281-303, www.prestigepublishing.com</w:t>
      </w:r>
    </w:p>
    <w:p w:rsidR="0091083E" w:rsidRPr="00B92CAC" w:rsidRDefault="0091083E" w:rsidP="0091083E">
      <w:pPr>
        <w:rPr>
          <w:sz w:val="16"/>
          <w:szCs w:val="16"/>
        </w:rPr>
      </w:pPr>
      <w:r>
        <w:rPr>
          <w:sz w:val="16"/>
          <w:szCs w:val="16"/>
        </w:rPr>
        <w:t>86</w:t>
      </w:r>
      <w:r w:rsidRPr="00B92CAC">
        <w:rPr>
          <w:sz w:val="16"/>
          <w:szCs w:val="16"/>
        </w:rPr>
        <w:t>] Sakai, C., et. al.</w:t>
      </w:r>
      <w:r>
        <w:rPr>
          <w:sz w:val="16"/>
          <w:szCs w:val="16"/>
        </w:rPr>
        <w:t xml:space="preserve"> (clinical psychologists)</w:t>
      </w:r>
      <w:r w:rsidRPr="00B92CAC">
        <w:rPr>
          <w:sz w:val="16"/>
          <w:szCs w:val="16"/>
        </w:rPr>
        <w:t xml:space="preserve">, </w:t>
      </w:r>
      <w:r w:rsidRPr="00B92CAC">
        <w:rPr>
          <w:sz w:val="16"/>
          <w:szCs w:val="16"/>
          <w:u w:val="single"/>
        </w:rPr>
        <w:t>Thought Field Therapy Clinical Applications: Utilization in an HMO in behavioral medicine and behavioral health services</w:t>
      </w:r>
      <w:r w:rsidRPr="00B92CAC">
        <w:rPr>
          <w:i/>
          <w:sz w:val="16"/>
          <w:szCs w:val="16"/>
        </w:rPr>
        <w:t>. Hrv and TFT,</w:t>
      </w:r>
      <w:r w:rsidRPr="00B92CAC">
        <w:rPr>
          <w:sz w:val="16"/>
          <w:szCs w:val="16"/>
        </w:rPr>
        <w:t xml:space="preserve"> Journal of Clinical Psychology, (2001)</w:t>
      </w:r>
    </w:p>
    <w:p w:rsidR="0091083E" w:rsidRPr="00B92CAC" w:rsidRDefault="0091083E" w:rsidP="0091083E">
      <w:pPr>
        <w:rPr>
          <w:sz w:val="16"/>
          <w:szCs w:val="16"/>
        </w:rPr>
      </w:pPr>
      <w:r>
        <w:rPr>
          <w:sz w:val="16"/>
          <w:szCs w:val="16"/>
        </w:rPr>
        <w:t>87</w:t>
      </w:r>
      <w:r w:rsidRPr="00B92CAC">
        <w:rPr>
          <w:sz w:val="16"/>
          <w:szCs w:val="16"/>
        </w:rPr>
        <w:t xml:space="preserve">] Scaer, Robert, MD (neurologist): </w:t>
      </w:r>
      <w:r w:rsidRPr="00B92CAC">
        <w:rPr>
          <w:sz w:val="16"/>
          <w:szCs w:val="16"/>
          <w:u w:val="single"/>
        </w:rPr>
        <w:t>The Body Bears The Burden,</w:t>
      </w:r>
      <w:r w:rsidRPr="00B92CAC">
        <w:rPr>
          <w:sz w:val="16"/>
          <w:szCs w:val="16"/>
        </w:rPr>
        <w:t xml:space="preserve"> 2001, Childhood Medical Trauma, p154-155; a </w:t>
      </w:r>
      <w:r w:rsidRPr="00B92CAC">
        <w:rPr>
          <w:i/>
          <w:sz w:val="16"/>
          <w:szCs w:val="16"/>
        </w:rPr>
        <w:t xml:space="preserve">neurologist </w:t>
      </w:r>
      <w:r w:rsidRPr="00B92CAC">
        <w:rPr>
          <w:sz w:val="16"/>
          <w:szCs w:val="16"/>
        </w:rPr>
        <w:t>discovers how traumas hide in the body, Haworth Medical Press, NY</w:t>
      </w:r>
    </w:p>
    <w:p w:rsidR="0091083E" w:rsidRPr="00B92CAC" w:rsidRDefault="0091083E" w:rsidP="0091083E">
      <w:pPr>
        <w:rPr>
          <w:sz w:val="16"/>
          <w:szCs w:val="16"/>
        </w:rPr>
      </w:pPr>
      <w:r>
        <w:rPr>
          <w:sz w:val="16"/>
          <w:szCs w:val="16"/>
        </w:rPr>
        <w:t>88</w:t>
      </w:r>
      <w:r w:rsidRPr="00B92CAC">
        <w:rPr>
          <w:sz w:val="16"/>
          <w:szCs w:val="16"/>
        </w:rPr>
        <w:t xml:space="preserve">] Schreiber, Flora Rheta:  </w:t>
      </w:r>
      <w:r w:rsidRPr="00B92CAC">
        <w:rPr>
          <w:sz w:val="16"/>
          <w:szCs w:val="16"/>
          <w:u w:val="single"/>
        </w:rPr>
        <w:t>Sybil</w:t>
      </w:r>
      <w:r w:rsidRPr="00B92CAC">
        <w:rPr>
          <w:sz w:val="16"/>
          <w:szCs w:val="16"/>
        </w:rPr>
        <w:t>, 1973, Grand Central Publishing, p359.</w:t>
      </w:r>
    </w:p>
    <w:p w:rsidR="0091083E" w:rsidRDefault="0091083E" w:rsidP="0091083E">
      <w:pPr>
        <w:rPr>
          <w:sz w:val="16"/>
          <w:szCs w:val="16"/>
        </w:rPr>
      </w:pPr>
      <w:r>
        <w:rPr>
          <w:sz w:val="16"/>
          <w:szCs w:val="16"/>
        </w:rPr>
        <w:t>89</w:t>
      </w:r>
      <w:r w:rsidRPr="00B92CAC">
        <w:rPr>
          <w:sz w:val="16"/>
          <w:szCs w:val="16"/>
        </w:rPr>
        <w:t xml:space="preserve">] Shapiro, Francine, MD (psychiatrist): </w:t>
      </w:r>
      <w:r w:rsidRPr="00B92CAC">
        <w:rPr>
          <w:sz w:val="16"/>
          <w:szCs w:val="16"/>
          <w:u w:val="single"/>
        </w:rPr>
        <w:t xml:space="preserve"> Eye Movement, Desensitization &amp; Reprocessing</w:t>
      </w:r>
      <w:r w:rsidRPr="00B92CAC">
        <w:rPr>
          <w:sz w:val="16"/>
          <w:szCs w:val="16"/>
        </w:rPr>
        <w:t>, 1995, Ch. 3, Components of EMDR Treatment and Basic Treatment Effects, p55-88, Guilford Publications, pp386.</w:t>
      </w:r>
    </w:p>
    <w:p w:rsidR="0091083E" w:rsidRPr="00D74FF4" w:rsidRDefault="0091083E" w:rsidP="0091083E">
      <w:pPr>
        <w:rPr>
          <w:sz w:val="16"/>
          <w:szCs w:val="16"/>
        </w:rPr>
      </w:pPr>
      <w:r>
        <w:rPr>
          <w:sz w:val="16"/>
          <w:szCs w:val="16"/>
        </w:rPr>
        <w:t xml:space="preserve">90] Silver, Nina, PhD (transformational psychology): </w:t>
      </w:r>
      <w:r w:rsidRPr="00453D8B">
        <w:rPr>
          <w:sz w:val="16"/>
          <w:szCs w:val="16"/>
          <w:u w:val="single"/>
        </w:rPr>
        <w:t>The Handbook of Rife Frequency Healing</w:t>
      </w:r>
      <w:r>
        <w:rPr>
          <w:sz w:val="16"/>
          <w:szCs w:val="16"/>
        </w:rPr>
        <w:t xml:space="preserve">, 2001, Ch.1, The Politics of Illness and the Nature of Health, p1-23; The Center for Frequency, High Falls, </w:t>
      </w:r>
      <w:r w:rsidRPr="00D74FF4">
        <w:rPr>
          <w:sz w:val="16"/>
          <w:szCs w:val="16"/>
        </w:rPr>
        <w:t>NY</w:t>
      </w:r>
    </w:p>
    <w:p w:rsidR="0091083E" w:rsidRPr="00D74FF4" w:rsidRDefault="0091083E" w:rsidP="0091083E">
      <w:pPr>
        <w:rPr>
          <w:sz w:val="16"/>
          <w:szCs w:val="16"/>
        </w:rPr>
      </w:pPr>
      <w:r>
        <w:rPr>
          <w:sz w:val="16"/>
          <w:szCs w:val="16"/>
        </w:rPr>
        <w:t>91</w:t>
      </w:r>
      <w:r w:rsidRPr="00D74FF4">
        <w:rPr>
          <w:sz w:val="16"/>
          <w:szCs w:val="16"/>
        </w:rPr>
        <w:t xml:space="preserve">]   ibid: Royal Rife’s microscope development and outcomes, p35-52, and active web sites: </w:t>
      </w:r>
      <w:hyperlink r:id="rId62" w:history="1">
        <w:r w:rsidRPr="00D74FF4">
          <w:rPr>
            <w:rStyle w:val="Hyperlink"/>
            <w:sz w:val="16"/>
            <w:szCs w:val="16"/>
          </w:rPr>
          <w:t>www.rife.org</w:t>
        </w:r>
      </w:hyperlink>
      <w:r>
        <w:rPr>
          <w:sz w:val="16"/>
          <w:szCs w:val="16"/>
        </w:rPr>
        <w:t xml:space="preserve"> (</w:t>
      </w:r>
      <w:r w:rsidRPr="00D74FF4">
        <w:rPr>
          <w:sz w:val="16"/>
          <w:szCs w:val="16"/>
        </w:rPr>
        <w:t xml:space="preserve">U.S. archivist) and </w:t>
      </w:r>
      <w:hyperlink r:id="rId63" w:history="1">
        <w:r w:rsidRPr="00D74FF4">
          <w:rPr>
            <w:rStyle w:val="Hyperlink"/>
            <w:sz w:val="16"/>
            <w:szCs w:val="16"/>
          </w:rPr>
          <w:t>www.rife.de</w:t>
        </w:r>
      </w:hyperlink>
      <w:r w:rsidRPr="00D74FF4">
        <w:rPr>
          <w:sz w:val="16"/>
          <w:szCs w:val="16"/>
        </w:rPr>
        <w:t xml:space="preserve"> (German clinical research source), p402</w:t>
      </w:r>
    </w:p>
    <w:p w:rsidR="0091083E" w:rsidRPr="00D74FF4" w:rsidRDefault="0091083E" w:rsidP="0091083E">
      <w:pPr>
        <w:rPr>
          <w:sz w:val="16"/>
          <w:szCs w:val="16"/>
        </w:rPr>
      </w:pPr>
      <w:r>
        <w:rPr>
          <w:sz w:val="16"/>
          <w:szCs w:val="16"/>
        </w:rPr>
        <w:t>92</w:t>
      </w:r>
      <w:r w:rsidRPr="00D74FF4">
        <w:rPr>
          <w:sz w:val="16"/>
          <w:szCs w:val="16"/>
        </w:rPr>
        <w:t xml:space="preserve">]   ibid: Morris Fishbein (director of the AMA, editor of the AMA Journal), p45-47, from: Bealle, M A: </w:t>
      </w:r>
      <w:r w:rsidRPr="00D74FF4">
        <w:rPr>
          <w:sz w:val="16"/>
          <w:szCs w:val="16"/>
          <w:u w:val="single"/>
        </w:rPr>
        <w:t>Medical Mussolini</w:t>
      </w:r>
      <w:r w:rsidRPr="00D74FF4">
        <w:rPr>
          <w:sz w:val="16"/>
          <w:szCs w:val="16"/>
        </w:rPr>
        <w:t>, 1939, Columbia Publishing, Washington, DC</w:t>
      </w:r>
    </w:p>
    <w:p w:rsidR="0091083E" w:rsidRPr="00D74FF4" w:rsidRDefault="0091083E" w:rsidP="0091083E">
      <w:pPr>
        <w:rPr>
          <w:sz w:val="16"/>
          <w:szCs w:val="16"/>
        </w:rPr>
      </w:pPr>
      <w:r>
        <w:rPr>
          <w:sz w:val="16"/>
          <w:szCs w:val="16"/>
        </w:rPr>
        <w:t>93</w:t>
      </w:r>
      <w:r w:rsidRPr="00D74FF4">
        <w:rPr>
          <w:sz w:val="16"/>
          <w:szCs w:val="16"/>
        </w:rPr>
        <w:t xml:space="preserve">] Sirius, Mark, AC, OMD: ‘Thermotherapy Medicine Overview’, April 4, 2013, from </w:t>
      </w:r>
      <w:r w:rsidRPr="00D74FF4">
        <w:rPr>
          <w:sz w:val="16"/>
          <w:szCs w:val="16"/>
          <w:u w:val="single"/>
        </w:rPr>
        <w:t>Light and Heat Medicine (e-book)</w:t>
      </w:r>
      <w:r w:rsidRPr="00D74FF4">
        <w:rPr>
          <w:sz w:val="16"/>
          <w:szCs w:val="16"/>
        </w:rPr>
        <w:t>, p 1-5, http://drsircus.com/medicine/light-heat/biomat-thermotherapy-medicine-overview</w:t>
      </w:r>
    </w:p>
    <w:p w:rsidR="0091083E" w:rsidRPr="00D74FF4" w:rsidRDefault="0091083E" w:rsidP="0091083E">
      <w:pPr>
        <w:rPr>
          <w:sz w:val="16"/>
          <w:szCs w:val="16"/>
        </w:rPr>
      </w:pPr>
      <w:r>
        <w:rPr>
          <w:sz w:val="16"/>
          <w:szCs w:val="16"/>
        </w:rPr>
        <w:t>94</w:t>
      </w:r>
      <w:r w:rsidRPr="00D74FF4">
        <w:rPr>
          <w:sz w:val="16"/>
          <w:szCs w:val="16"/>
        </w:rPr>
        <w:t xml:space="preserve">] Some’, Malidroma Patrice, MAs, PhD, PhD (tribal elder-healer): </w:t>
      </w:r>
      <w:r w:rsidRPr="00D74FF4">
        <w:rPr>
          <w:sz w:val="16"/>
          <w:szCs w:val="16"/>
          <w:u w:val="single"/>
        </w:rPr>
        <w:t>Healing Wisdom of Africa</w:t>
      </w:r>
      <w:r w:rsidRPr="00D74FF4">
        <w:rPr>
          <w:sz w:val="16"/>
          <w:szCs w:val="16"/>
        </w:rPr>
        <w:t>, 1998, wwwpenguinputnam.com, p311,</w:t>
      </w:r>
    </w:p>
    <w:p w:rsidR="0091083E" w:rsidRPr="00D74FF4" w:rsidRDefault="0091083E" w:rsidP="0091083E">
      <w:pPr>
        <w:rPr>
          <w:sz w:val="16"/>
          <w:szCs w:val="16"/>
        </w:rPr>
      </w:pPr>
      <w:r>
        <w:rPr>
          <w:sz w:val="16"/>
          <w:szCs w:val="16"/>
        </w:rPr>
        <w:t>95</w:t>
      </w:r>
      <w:r w:rsidRPr="00D74FF4">
        <w:rPr>
          <w:sz w:val="16"/>
          <w:szCs w:val="16"/>
        </w:rPr>
        <w:t xml:space="preserve">] Tellington-Jones, Linda, (gifted animal therapist-healer): </w:t>
      </w:r>
      <w:r w:rsidRPr="00D74FF4">
        <w:rPr>
          <w:sz w:val="16"/>
          <w:szCs w:val="16"/>
          <w:u w:val="single"/>
        </w:rPr>
        <w:t>The Tellington TTouch</w:t>
      </w:r>
      <w:r w:rsidRPr="00D74FF4">
        <w:rPr>
          <w:sz w:val="16"/>
          <w:szCs w:val="16"/>
        </w:rPr>
        <w:t>, 1993, Penguin Books.</w:t>
      </w:r>
    </w:p>
    <w:p w:rsidR="0091083E" w:rsidRDefault="0091083E" w:rsidP="0091083E">
      <w:pPr>
        <w:rPr>
          <w:sz w:val="16"/>
          <w:szCs w:val="16"/>
        </w:rPr>
      </w:pPr>
      <w:r>
        <w:rPr>
          <w:sz w:val="16"/>
          <w:szCs w:val="16"/>
        </w:rPr>
        <w:t>96</w:t>
      </w:r>
      <w:r w:rsidRPr="00D74FF4">
        <w:rPr>
          <w:sz w:val="16"/>
          <w:szCs w:val="16"/>
        </w:rPr>
        <w:t>] Tennant, Jerry, MD, PSc.D (ophthalmological surgeon):</w:t>
      </w:r>
      <w:r w:rsidRPr="00D74FF4">
        <w:rPr>
          <w:sz w:val="16"/>
          <w:szCs w:val="16"/>
          <w:u w:val="single"/>
        </w:rPr>
        <w:t xml:space="preserve"> Healing is Voltage-</w:t>
      </w:r>
      <w:r w:rsidRPr="00B92CAC">
        <w:rPr>
          <w:sz w:val="16"/>
          <w:szCs w:val="16"/>
          <w:u w:val="single"/>
        </w:rPr>
        <w:t>3</w:t>
      </w:r>
      <w:r w:rsidRPr="00B92CAC">
        <w:rPr>
          <w:sz w:val="16"/>
          <w:szCs w:val="16"/>
          <w:u w:val="single"/>
          <w:vertAlign w:val="superscript"/>
        </w:rPr>
        <w:t>rd</w:t>
      </w:r>
      <w:r w:rsidRPr="00B92CAC">
        <w:rPr>
          <w:sz w:val="16"/>
          <w:szCs w:val="16"/>
          <w:u w:val="single"/>
        </w:rPr>
        <w:t xml:space="preserve"> ed</w:t>
      </w:r>
      <w:r w:rsidRPr="00B92CAC">
        <w:rPr>
          <w:sz w:val="16"/>
          <w:szCs w:val="16"/>
        </w:rPr>
        <w:t xml:space="preserve">, 2013, </w:t>
      </w:r>
      <w:hyperlink r:id="rId64" w:history="1">
        <w:r w:rsidRPr="00B92CAC">
          <w:rPr>
            <w:rStyle w:val="Hyperlink"/>
            <w:sz w:val="16"/>
            <w:szCs w:val="16"/>
          </w:rPr>
          <w:t>www.tennantinstitue.com</w:t>
        </w:r>
      </w:hyperlink>
      <w:r w:rsidRPr="00B92CAC">
        <w:rPr>
          <w:sz w:val="16"/>
          <w:szCs w:val="16"/>
        </w:rPr>
        <w:t>, p559.</w:t>
      </w:r>
    </w:p>
    <w:p w:rsidR="0091083E" w:rsidRPr="00B92CAC" w:rsidRDefault="0091083E" w:rsidP="0091083E">
      <w:pPr>
        <w:rPr>
          <w:sz w:val="16"/>
          <w:szCs w:val="16"/>
        </w:rPr>
      </w:pPr>
      <w:r>
        <w:rPr>
          <w:sz w:val="16"/>
          <w:szCs w:val="16"/>
        </w:rPr>
        <w:t xml:space="preserve">97] United States military ‘basic training’ mantra. </w:t>
      </w:r>
    </w:p>
    <w:p w:rsidR="0091083E" w:rsidRPr="00B92CAC" w:rsidRDefault="0091083E" w:rsidP="0091083E">
      <w:pPr>
        <w:rPr>
          <w:sz w:val="16"/>
          <w:szCs w:val="16"/>
        </w:rPr>
      </w:pPr>
      <w:r>
        <w:rPr>
          <w:sz w:val="16"/>
          <w:szCs w:val="16"/>
        </w:rPr>
        <w:t>98</w:t>
      </w:r>
      <w:r w:rsidRPr="00B92CAC">
        <w:rPr>
          <w:sz w:val="16"/>
          <w:szCs w:val="16"/>
        </w:rPr>
        <w:t xml:space="preserve">] Upledger, John, DO, OMM: </w:t>
      </w:r>
      <w:r w:rsidRPr="00B92CAC">
        <w:rPr>
          <w:sz w:val="16"/>
          <w:szCs w:val="16"/>
          <w:u w:val="single"/>
        </w:rPr>
        <w:t>Cell Talk</w:t>
      </w:r>
      <w:r w:rsidRPr="00B92CAC">
        <w:rPr>
          <w:sz w:val="16"/>
          <w:szCs w:val="16"/>
        </w:rPr>
        <w:t>, 2003, Cytoskelton, p51-54, North Atlantic Books</w:t>
      </w:r>
    </w:p>
    <w:p w:rsidR="0091083E" w:rsidRPr="00B92CAC" w:rsidRDefault="0091083E" w:rsidP="0091083E">
      <w:pPr>
        <w:rPr>
          <w:sz w:val="16"/>
          <w:szCs w:val="16"/>
        </w:rPr>
      </w:pPr>
      <w:r>
        <w:rPr>
          <w:sz w:val="16"/>
          <w:szCs w:val="16"/>
        </w:rPr>
        <w:t>99</w:t>
      </w:r>
      <w:r w:rsidRPr="00B92CAC">
        <w:rPr>
          <w:sz w:val="16"/>
          <w:szCs w:val="16"/>
        </w:rPr>
        <w:t xml:space="preserve">] Upledger, John, DO, OMM: </w:t>
      </w:r>
      <w:r w:rsidRPr="00B92CAC">
        <w:rPr>
          <w:sz w:val="16"/>
          <w:szCs w:val="16"/>
          <w:u w:val="single"/>
        </w:rPr>
        <w:t>Craniosacral Therapy</w:t>
      </w:r>
      <w:r w:rsidRPr="00B92CAC">
        <w:rPr>
          <w:sz w:val="16"/>
          <w:szCs w:val="16"/>
        </w:rPr>
        <w:t>, 1983, The CV-4 Technique, p41-44, Eastland Press</w:t>
      </w:r>
    </w:p>
    <w:p w:rsidR="0091083E" w:rsidRPr="00B92CAC" w:rsidRDefault="0091083E" w:rsidP="0091083E">
      <w:pPr>
        <w:rPr>
          <w:sz w:val="16"/>
          <w:szCs w:val="16"/>
        </w:rPr>
      </w:pPr>
      <w:r>
        <w:rPr>
          <w:sz w:val="16"/>
          <w:szCs w:val="16"/>
        </w:rPr>
        <w:t>100</w:t>
      </w:r>
      <w:r w:rsidRPr="00B92CAC">
        <w:rPr>
          <w:sz w:val="16"/>
          <w:szCs w:val="16"/>
        </w:rPr>
        <w:t>] ibid:  Appendix C, Mechano-Electric Patterns During Craniosacral Osteopathic Diagnosis and Treatment, p282-290.</w:t>
      </w:r>
    </w:p>
    <w:p w:rsidR="0091083E" w:rsidRPr="00B92CAC" w:rsidRDefault="0091083E" w:rsidP="0091083E">
      <w:pPr>
        <w:rPr>
          <w:sz w:val="16"/>
          <w:szCs w:val="16"/>
        </w:rPr>
      </w:pPr>
      <w:r>
        <w:rPr>
          <w:sz w:val="16"/>
          <w:szCs w:val="16"/>
        </w:rPr>
        <w:t>101</w:t>
      </w:r>
      <w:r w:rsidRPr="00B92CAC">
        <w:rPr>
          <w:sz w:val="16"/>
          <w:szCs w:val="16"/>
        </w:rPr>
        <w:t xml:space="preserve">] Upledger, John, DO, OMM: </w:t>
      </w:r>
      <w:r w:rsidRPr="00B92CAC">
        <w:rPr>
          <w:sz w:val="16"/>
          <w:szCs w:val="16"/>
          <w:u w:val="single"/>
        </w:rPr>
        <w:t>Your Inner Physician and You</w:t>
      </w:r>
      <w:r w:rsidRPr="00B92CAC">
        <w:rPr>
          <w:sz w:val="16"/>
          <w:szCs w:val="16"/>
        </w:rPr>
        <w:t xml:space="preserve">, Somato-Emotional Release, </w:t>
      </w:r>
      <w:r>
        <w:rPr>
          <w:sz w:val="16"/>
          <w:szCs w:val="16"/>
        </w:rPr>
        <w:t>Ch.</w:t>
      </w:r>
      <w:r w:rsidRPr="00B92CAC">
        <w:rPr>
          <w:sz w:val="16"/>
          <w:szCs w:val="16"/>
        </w:rPr>
        <w:t xml:space="preserve"> 16. p77-92, 1997, North Atlantic Books</w:t>
      </w:r>
    </w:p>
    <w:p w:rsidR="0091083E" w:rsidRPr="00B92CAC" w:rsidRDefault="0091083E" w:rsidP="0091083E">
      <w:pPr>
        <w:rPr>
          <w:sz w:val="16"/>
          <w:szCs w:val="16"/>
        </w:rPr>
      </w:pPr>
      <w:r>
        <w:rPr>
          <w:sz w:val="16"/>
          <w:szCs w:val="16"/>
        </w:rPr>
        <w:t>102</w:t>
      </w:r>
      <w:r w:rsidRPr="00B92CAC">
        <w:rPr>
          <w:sz w:val="16"/>
          <w:szCs w:val="16"/>
        </w:rPr>
        <w:t xml:space="preserve">] van Derbur, Marilynn: </w:t>
      </w:r>
      <w:r w:rsidRPr="00B92CAC">
        <w:rPr>
          <w:sz w:val="16"/>
          <w:szCs w:val="16"/>
          <w:u w:val="single"/>
        </w:rPr>
        <w:t>Miss America by Day- Lessons Learned from Ultimate Betrayals and Unconditioned Love</w:t>
      </w:r>
      <w:r w:rsidRPr="00B92CAC">
        <w:rPr>
          <w:sz w:val="16"/>
          <w:szCs w:val="16"/>
        </w:rPr>
        <w:t>, 2003 Oak Hill Ridge Press, presented at American Professional Society Against Child Abuse</w:t>
      </w:r>
      <w:r>
        <w:rPr>
          <w:sz w:val="16"/>
          <w:szCs w:val="16"/>
        </w:rPr>
        <w:t xml:space="preserve"> (APSAC)</w:t>
      </w:r>
      <w:r w:rsidRPr="00B92CAC">
        <w:rPr>
          <w:sz w:val="16"/>
          <w:szCs w:val="16"/>
        </w:rPr>
        <w:t>, 2003, San Diego, CA</w:t>
      </w:r>
    </w:p>
    <w:p w:rsidR="0091083E" w:rsidRPr="00B92CAC" w:rsidRDefault="0091083E" w:rsidP="0091083E">
      <w:pPr>
        <w:rPr>
          <w:sz w:val="16"/>
          <w:szCs w:val="16"/>
        </w:rPr>
      </w:pPr>
      <w:r>
        <w:rPr>
          <w:sz w:val="16"/>
          <w:szCs w:val="16"/>
        </w:rPr>
        <w:t>103</w:t>
      </w:r>
      <w:r w:rsidRPr="00B92CAC">
        <w:rPr>
          <w:sz w:val="16"/>
          <w:szCs w:val="16"/>
        </w:rPr>
        <w:t xml:space="preserve">] van der Kolk, Bessell, MD (psychiatrist): </w:t>
      </w:r>
      <w:r w:rsidRPr="00B92CAC">
        <w:rPr>
          <w:sz w:val="16"/>
          <w:szCs w:val="16"/>
          <w:u w:val="single"/>
        </w:rPr>
        <w:t>THE BODY KEEPS SCORE</w:t>
      </w:r>
      <w:r w:rsidRPr="00B92CAC">
        <w:rPr>
          <w:sz w:val="16"/>
          <w:szCs w:val="16"/>
        </w:rPr>
        <w:t>, 2014, chapter 10- Developmental Trauma, p 149-168, Viking, NYC</w:t>
      </w:r>
    </w:p>
    <w:p w:rsidR="0091083E" w:rsidRDefault="0091083E" w:rsidP="0091083E">
      <w:pPr>
        <w:rPr>
          <w:sz w:val="16"/>
          <w:szCs w:val="16"/>
        </w:rPr>
      </w:pPr>
      <w:r>
        <w:rPr>
          <w:sz w:val="16"/>
          <w:szCs w:val="16"/>
        </w:rPr>
        <w:t>104] ibid: Ch. 16, Learning to inhabit your body: Yoga, p263-276</w:t>
      </w:r>
    </w:p>
    <w:p w:rsidR="0091083E" w:rsidRPr="00B92CAC" w:rsidRDefault="0091083E" w:rsidP="0091083E">
      <w:pPr>
        <w:rPr>
          <w:sz w:val="16"/>
          <w:szCs w:val="16"/>
        </w:rPr>
      </w:pPr>
      <w:r>
        <w:rPr>
          <w:sz w:val="16"/>
          <w:szCs w:val="16"/>
        </w:rPr>
        <w:t>105</w:t>
      </w:r>
      <w:r w:rsidRPr="00B92CAC">
        <w:rPr>
          <w:sz w:val="16"/>
          <w:szCs w:val="16"/>
        </w:rPr>
        <w:t>] Villo</w:t>
      </w:r>
      <w:r>
        <w:rPr>
          <w:sz w:val="16"/>
          <w:szCs w:val="16"/>
        </w:rPr>
        <w:t>l</w:t>
      </w:r>
      <w:r w:rsidRPr="00B92CAC">
        <w:rPr>
          <w:sz w:val="16"/>
          <w:szCs w:val="16"/>
        </w:rPr>
        <w:t xml:space="preserve">do, Alberto, PhD (shaman-healer):  </w:t>
      </w:r>
      <w:r w:rsidRPr="00B92CAC">
        <w:rPr>
          <w:sz w:val="16"/>
          <w:szCs w:val="16"/>
          <w:u w:val="single"/>
        </w:rPr>
        <w:t>SHAMAN, HEALER, SAGE</w:t>
      </w:r>
      <w:r w:rsidRPr="00B92CAC">
        <w:rPr>
          <w:sz w:val="16"/>
          <w:szCs w:val="16"/>
        </w:rPr>
        <w:t>, 2000, Part I, page7-10, history energy medicine Harmony Books, NY</w:t>
      </w:r>
    </w:p>
    <w:p w:rsidR="0091083E" w:rsidRPr="00B92CAC" w:rsidRDefault="0091083E" w:rsidP="0091083E">
      <w:pPr>
        <w:rPr>
          <w:sz w:val="16"/>
          <w:szCs w:val="16"/>
        </w:rPr>
      </w:pPr>
      <w:r>
        <w:rPr>
          <w:sz w:val="16"/>
          <w:szCs w:val="16"/>
        </w:rPr>
        <w:t>106</w:t>
      </w:r>
      <w:r w:rsidRPr="00B92CAC">
        <w:rPr>
          <w:sz w:val="16"/>
          <w:szCs w:val="16"/>
        </w:rPr>
        <w:t>] ibid: page171-175, chakra work</w:t>
      </w:r>
    </w:p>
    <w:p w:rsidR="0091083E" w:rsidRPr="00B92CAC" w:rsidRDefault="0091083E" w:rsidP="0091083E">
      <w:pPr>
        <w:rPr>
          <w:sz w:val="16"/>
          <w:szCs w:val="16"/>
        </w:rPr>
      </w:pPr>
      <w:r>
        <w:rPr>
          <w:sz w:val="16"/>
          <w:szCs w:val="16"/>
        </w:rPr>
        <w:lastRenderedPageBreak/>
        <w:t>107</w:t>
      </w:r>
      <w:r w:rsidRPr="00B92CAC">
        <w:rPr>
          <w:sz w:val="16"/>
          <w:szCs w:val="16"/>
        </w:rPr>
        <w:t>] Washington Navy Yard: 16 Sept, 2013: 13 people killed including the shooter, Aron Alexis, ex-navy enlisted, with ‘hidden mental issues’</w:t>
      </w:r>
      <w:r>
        <w:rPr>
          <w:sz w:val="16"/>
          <w:szCs w:val="16"/>
        </w:rPr>
        <w:t xml:space="preserve">, </w:t>
      </w:r>
      <w:r w:rsidRPr="00B92CAC">
        <w:rPr>
          <w:sz w:val="16"/>
          <w:szCs w:val="16"/>
        </w:rPr>
        <w:t>then working for a private contractor.</w:t>
      </w:r>
    </w:p>
    <w:p w:rsidR="0091083E" w:rsidRPr="00B92CAC" w:rsidRDefault="0091083E" w:rsidP="0091083E">
      <w:pPr>
        <w:rPr>
          <w:sz w:val="16"/>
          <w:szCs w:val="16"/>
        </w:rPr>
      </w:pPr>
      <w:r>
        <w:rPr>
          <w:sz w:val="16"/>
          <w:szCs w:val="16"/>
        </w:rPr>
        <w:t>108</w:t>
      </w:r>
      <w:r w:rsidRPr="00B92CAC">
        <w:rPr>
          <w:sz w:val="16"/>
          <w:szCs w:val="16"/>
        </w:rPr>
        <w:t xml:space="preserve">] </w:t>
      </w:r>
      <w:r w:rsidRPr="00B92CAC">
        <w:rPr>
          <w:sz w:val="16"/>
          <w:szCs w:val="16"/>
          <w:u w:val="single"/>
        </w:rPr>
        <w:t xml:space="preserve">Webster’s College Dictionary, </w:t>
      </w:r>
      <w:r w:rsidRPr="002D4F17">
        <w:rPr>
          <w:sz w:val="16"/>
          <w:szCs w:val="16"/>
        </w:rPr>
        <w:t>2000</w:t>
      </w:r>
      <w:r w:rsidRPr="00B92CAC">
        <w:rPr>
          <w:sz w:val="16"/>
          <w:szCs w:val="16"/>
        </w:rPr>
        <w:t>, p815, Random House</w:t>
      </w:r>
    </w:p>
    <w:p w:rsidR="0091083E" w:rsidRDefault="0091083E" w:rsidP="0091083E">
      <w:pPr>
        <w:ind w:left="90" w:hanging="90"/>
        <w:rPr>
          <w:sz w:val="16"/>
          <w:szCs w:val="16"/>
        </w:rPr>
      </w:pPr>
      <w:r>
        <w:rPr>
          <w:sz w:val="16"/>
          <w:szCs w:val="16"/>
        </w:rPr>
        <w:t>109</w:t>
      </w:r>
      <w:r w:rsidRPr="00B92CAC">
        <w:rPr>
          <w:sz w:val="16"/>
          <w:szCs w:val="16"/>
        </w:rPr>
        <w:t xml:space="preserve">] </w:t>
      </w:r>
      <w:r w:rsidR="00AE3A85">
        <w:rPr>
          <w:sz w:val="16"/>
          <w:szCs w:val="16"/>
        </w:rPr>
        <w:t xml:space="preserve"> </w:t>
      </w:r>
      <w:r w:rsidRPr="00B92CAC">
        <w:rPr>
          <w:sz w:val="16"/>
          <w:szCs w:val="16"/>
        </w:rPr>
        <w:t>Zumwalt, T, MD, FACOG(gynecological surgeon), author :</w:t>
      </w:r>
      <w:r w:rsidRPr="002B4CC8">
        <w:rPr>
          <w:sz w:val="16"/>
          <w:szCs w:val="16"/>
          <w:u w:val="single"/>
        </w:rPr>
        <w:t>eye muscle treatment</w:t>
      </w:r>
      <w:r w:rsidRPr="00B92CAC">
        <w:rPr>
          <w:sz w:val="16"/>
          <w:szCs w:val="16"/>
        </w:rPr>
        <w:t>-adapted and expanded from the basic EMDR training by adding infinity sign and TFT’s 360’circles to eye movement after observing a man suddenly fall to his right during treatment session. He had had physical abuse as a child and received a concussion while marching in his high school ROTC parade. We were marching to his favorite military music, tapping and using FSM, when he suddenly fell to his 3 o clock. His father was right handed and used to ‘cuff’ him on that side of his head frequently. (2008)</w:t>
      </w:r>
    </w:p>
    <w:p w:rsidR="0091083E" w:rsidRPr="00687368" w:rsidRDefault="0091083E" w:rsidP="0091083E">
      <w:pPr>
        <w:ind w:left="90" w:hanging="90"/>
        <w:rPr>
          <w:sz w:val="16"/>
          <w:szCs w:val="16"/>
        </w:rPr>
      </w:pPr>
      <w:r>
        <w:rPr>
          <w:sz w:val="16"/>
          <w:szCs w:val="16"/>
        </w:rPr>
        <w:t>110] ibid: RAPID RESCUE RECOVERY-FSM combines Rescue Tapping on all 24 points while focusing on the ‘traumatic attack’ and running FSM microcu</w:t>
      </w:r>
      <w:r w:rsidRPr="003B44F4">
        <w:rPr>
          <w:sz w:val="16"/>
          <w:szCs w:val="16"/>
        </w:rPr>
        <w:t xml:space="preserve">rrent protocols from specialized </w:t>
      </w:r>
      <w:r w:rsidRPr="003B44F4">
        <w:rPr>
          <w:i/>
          <w:sz w:val="16"/>
          <w:szCs w:val="16"/>
        </w:rPr>
        <w:t>FSM tens units</w:t>
      </w:r>
      <w:r w:rsidRPr="003B44F4">
        <w:rPr>
          <w:sz w:val="16"/>
          <w:szCs w:val="16"/>
        </w:rPr>
        <w:t xml:space="preserve"> (using </w:t>
      </w:r>
      <w:r w:rsidRPr="003B44F4">
        <w:rPr>
          <w:i/>
          <w:sz w:val="16"/>
          <w:szCs w:val="16"/>
        </w:rPr>
        <w:t>microamperage</w:t>
      </w:r>
      <w:r w:rsidRPr="003B44F4">
        <w:rPr>
          <w:sz w:val="16"/>
          <w:szCs w:val="16"/>
        </w:rPr>
        <w:t xml:space="preserve"> current</w:t>
      </w:r>
      <w:r>
        <w:rPr>
          <w:sz w:val="16"/>
          <w:szCs w:val="16"/>
        </w:rPr>
        <w:t>)</w:t>
      </w:r>
      <w:r w:rsidRPr="00787F49">
        <w:rPr>
          <w:sz w:val="16"/>
          <w:szCs w:val="16"/>
        </w:rPr>
        <w:t>to</w:t>
      </w:r>
      <w:r>
        <w:rPr>
          <w:sz w:val="16"/>
          <w:szCs w:val="16"/>
        </w:rPr>
        <w:t xml:space="preserve"> clear cellular pain, memories and promote recovery. Electron gain into the patient is from manual input and the AA batteries used to power these small portable units. [unpublished case: </w:t>
      </w:r>
      <w:hyperlink r:id="rId65" w:history="1">
        <w:r w:rsidRPr="00687368">
          <w:rPr>
            <w:rStyle w:val="Hyperlink"/>
            <w:sz w:val="16"/>
            <w:szCs w:val="16"/>
          </w:rPr>
          <w:t>https://youtu.be/RLjevsZ1kE</w:t>
        </w:r>
      </w:hyperlink>
      <w:r>
        <w:rPr>
          <w:rStyle w:val="Hyperlink"/>
          <w:sz w:val="16"/>
          <w:szCs w:val="16"/>
        </w:rPr>
        <w:t>g  ]</w:t>
      </w:r>
    </w:p>
    <w:p w:rsidR="0091083E" w:rsidRDefault="0091083E" w:rsidP="0091083E">
      <w:pPr>
        <w:rPr>
          <w:sz w:val="18"/>
          <w:szCs w:val="18"/>
        </w:rPr>
      </w:pPr>
      <w:r w:rsidRPr="00B92CAC">
        <w:rPr>
          <w:sz w:val="18"/>
          <w:szCs w:val="18"/>
        </w:rPr>
        <w:t>CHARTS:</w:t>
      </w:r>
    </w:p>
    <w:p w:rsidR="0091083E" w:rsidRPr="003B44F4" w:rsidRDefault="0091083E" w:rsidP="0091083E">
      <w:pPr>
        <w:rPr>
          <w:sz w:val="18"/>
          <w:szCs w:val="18"/>
        </w:rPr>
      </w:pPr>
      <w:r w:rsidRPr="00B92CAC">
        <w:rPr>
          <w:sz w:val="16"/>
          <w:szCs w:val="16"/>
        </w:rPr>
        <w:t>C1] SAMPLE TAPPING CHANTS, (</w:t>
      </w:r>
      <w:r>
        <w:rPr>
          <w:sz w:val="16"/>
          <w:szCs w:val="16"/>
        </w:rPr>
        <w:t xml:space="preserve">you may </w:t>
      </w:r>
      <w:r w:rsidRPr="00B92CAC">
        <w:rPr>
          <w:sz w:val="16"/>
          <w:szCs w:val="16"/>
        </w:rPr>
        <w:t>copy and distribute for patient use) by the author, 2006-2014</w:t>
      </w:r>
    </w:p>
    <w:p w:rsidR="0091083E" w:rsidRPr="00B92CAC" w:rsidRDefault="0091083E" w:rsidP="0091083E">
      <w:pPr>
        <w:rPr>
          <w:sz w:val="16"/>
          <w:szCs w:val="16"/>
        </w:rPr>
      </w:pPr>
      <w:r w:rsidRPr="00B92CAC">
        <w:rPr>
          <w:sz w:val="16"/>
          <w:szCs w:val="16"/>
        </w:rPr>
        <w:t>C2] TAPPING POINTS, (you may copy and</w:t>
      </w:r>
      <w:r>
        <w:rPr>
          <w:sz w:val="16"/>
          <w:szCs w:val="16"/>
        </w:rPr>
        <w:t xml:space="preserve"> distribute) by Todd Zumwalt, C</w:t>
      </w:r>
      <w:r w:rsidRPr="00B92CAC">
        <w:rPr>
          <w:sz w:val="16"/>
          <w:szCs w:val="16"/>
        </w:rPr>
        <w:t>D, 2012</w:t>
      </w:r>
    </w:p>
    <w:p w:rsidR="0091083E" w:rsidRPr="00B92CAC" w:rsidRDefault="0091083E" w:rsidP="0091083E">
      <w:pPr>
        <w:rPr>
          <w:sz w:val="16"/>
          <w:szCs w:val="16"/>
        </w:rPr>
      </w:pPr>
      <w:r w:rsidRPr="00B92CAC">
        <w:rPr>
          <w:sz w:val="16"/>
          <w:szCs w:val="16"/>
        </w:rPr>
        <w:t xml:space="preserve">C3] Effective PTSD Therapies [based on CAPS&lt;50]: with permission from van der Kolk, B, MD, Dec 2-4, 2010 PTSD lecture in Seattle, WA, </w:t>
      </w:r>
    </w:p>
    <w:p w:rsidR="0091083E" w:rsidRPr="00B92CAC" w:rsidRDefault="0091083E" w:rsidP="0091083E">
      <w:pPr>
        <w:rPr>
          <w:sz w:val="16"/>
          <w:szCs w:val="16"/>
        </w:rPr>
      </w:pPr>
      <w:r w:rsidRPr="00B92CAC">
        <w:rPr>
          <w:sz w:val="16"/>
          <w:szCs w:val="16"/>
        </w:rPr>
        <w:t>C4] READING LIST 2013, (you may copy and dis</w:t>
      </w:r>
      <w:r>
        <w:rPr>
          <w:sz w:val="16"/>
          <w:szCs w:val="16"/>
        </w:rPr>
        <w:t>tribute) by the author, 1990-2014</w:t>
      </w:r>
      <w:r w:rsidRPr="00B92CAC">
        <w:rPr>
          <w:sz w:val="16"/>
          <w:szCs w:val="16"/>
        </w:rPr>
        <w:t>.</w:t>
      </w:r>
    </w:p>
    <w:p w:rsidR="0091083E" w:rsidRPr="00B92CAC" w:rsidRDefault="0091083E" w:rsidP="0091083E">
      <w:pPr>
        <w:rPr>
          <w:sz w:val="16"/>
          <w:szCs w:val="16"/>
        </w:rPr>
      </w:pPr>
      <w:r w:rsidRPr="00B92CAC">
        <w:rPr>
          <w:sz w:val="16"/>
          <w:szCs w:val="16"/>
        </w:rPr>
        <w:t>C5]</w:t>
      </w:r>
      <w:r>
        <w:rPr>
          <w:sz w:val="16"/>
          <w:szCs w:val="16"/>
        </w:rPr>
        <w:t xml:space="preserve"> Energy Generated by </w:t>
      </w:r>
      <w:r w:rsidRPr="00B92CAC">
        <w:rPr>
          <w:sz w:val="16"/>
          <w:szCs w:val="16"/>
        </w:rPr>
        <w:t>Hand Mo</w:t>
      </w:r>
      <w:r>
        <w:rPr>
          <w:sz w:val="16"/>
          <w:szCs w:val="16"/>
        </w:rPr>
        <w:t xml:space="preserve">tion To and From Skin (simplified by Todd Zumwalt,CD) based on </w:t>
      </w:r>
      <w:r w:rsidRPr="00B92CAC">
        <w:rPr>
          <w:sz w:val="16"/>
          <w:szCs w:val="16"/>
        </w:rPr>
        <w:t>figu</w:t>
      </w:r>
      <w:r>
        <w:rPr>
          <w:sz w:val="16"/>
          <w:szCs w:val="16"/>
        </w:rPr>
        <w:t>re 3.1, page 25</w:t>
      </w:r>
      <w:r w:rsidRPr="00B92CAC">
        <w:rPr>
          <w:sz w:val="16"/>
          <w:szCs w:val="16"/>
        </w:rPr>
        <w:t xml:space="preserve"> Schwartz, Gary, PhD</w:t>
      </w:r>
      <w:r>
        <w:rPr>
          <w:sz w:val="16"/>
          <w:szCs w:val="16"/>
        </w:rPr>
        <w:t xml:space="preserve"> who has not be able to be contacted</w:t>
      </w:r>
      <w:r w:rsidRPr="00B92CAC">
        <w:rPr>
          <w:sz w:val="16"/>
          <w:szCs w:val="16"/>
        </w:rPr>
        <w:t xml:space="preserve">, </w:t>
      </w:r>
      <w:r w:rsidRPr="00B92CAC">
        <w:rPr>
          <w:sz w:val="16"/>
          <w:szCs w:val="16"/>
          <w:u w:val="single"/>
        </w:rPr>
        <w:t>Energy Healing Experiments,</w:t>
      </w:r>
      <w:r w:rsidRPr="00B92CAC">
        <w:rPr>
          <w:sz w:val="16"/>
          <w:szCs w:val="16"/>
        </w:rPr>
        <w:t xml:space="preserve"> 2007, Atria Books.</w:t>
      </w:r>
    </w:p>
    <w:p w:rsidR="0091083E" w:rsidRDefault="0091083E" w:rsidP="0091083E">
      <w:pPr>
        <w:rPr>
          <w:sz w:val="16"/>
          <w:szCs w:val="16"/>
        </w:rPr>
      </w:pPr>
      <w:r w:rsidRPr="00B92CAC">
        <w:rPr>
          <w:sz w:val="16"/>
          <w:szCs w:val="16"/>
        </w:rPr>
        <w:t>C6] HR</w:t>
      </w:r>
      <w:r>
        <w:rPr>
          <w:sz w:val="16"/>
          <w:szCs w:val="16"/>
        </w:rPr>
        <w:t>V clinical trial results from Callahan study #82. The SDNN from the HRV data most directly reflects the current state of</w:t>
      </w:r>
      <w:r w:rsidRPr="00C747EA">
        <w:rPr>
          <w:i/>
          <w:sz w:val="16"/>
          <w:szCs w:val="16"/>
        </w:rPr>
        <w:t xml:space="preserve"> </w:t>
      </w:r>
      <w:r>
        <w:rPr>
          <w:i/>
          <w:sz w:val="16"/>
          <w:szCs w:val="16"/>
        </w:rPr>
        <w:t>‘</w:t>
      </w:r>
      <w:r w:rsidRPr="00C747EA">
        <w:rPr>
          <w:i/>
          <w:sz w:val="16"/>
          <w:szCs w:val="16"/>
        </w:rPr>
        <w:t>real time vitality’</w:t>
      </w:r>
      <w:r>
        <w:rPr>
          <w:sz w:val="16"/>
          <w:szCs w:val="16"/>
        </w:rPr>
        <w:t>, d.h. the level of risk of immediate death. SDNN is the balance of the responsivity of the parasympathetic and sympathetic nervous systems to all immediate environment stimulation. It really answers the deeper question: ‘how much ATP is available from the cellular mitochondria to power the system?’</w:t>
      </w:r>
    </w:p>
    <w:p w:rsidR="0091083E" w:rsidRPr="00AE3A85" w:rsidRDefault="0091083E" w:rsidP="0091083E">
      <w:pPr>
        <w:rPr>
          <w:sz w:val="16"/>
          <w:szCs w:val="16"/>
        </w:rPr>
      </w:pPr>
      <w:r>
        <w:rPr>
          <w:sz w:val="16"/>
          <w:szCs w:val="16"/>
        </w:rPr>
        <w:t>C7] Lindenfeld, PhD</w:t>
      </w:r>
      <w:r w:rsidR="006D55CF">
        <w:rPr>
          <w:sz w:val="16"/>
          <w:szCs w:val="16"/>
        </w:rPr>
        <w:t>:</w:t>
      </w:r>
      <w:r>
        <w:rPr>
          <w:sz w:val="16"/>
          <w:szCs w:val="16"/>
        </w:rPr>
        <w:t xml:space="preserve"> RESET (BAUD) Therapy CAPS results for combat stress</w:t>
      </w:r>
      <w:r w:rsidR="006D55CF">
        <w:rPr>
          <w:sz w:val="16"/>
          <w:szCs w:val="16"/>
        </w:rPr>
        <w:t>- early results.</w:t>
      </w:r>
      <w:bookmarkStart w:id="5" w:name="_GoBack"/>
      <w:bookmarkEnd w:id="5"/>
    </w:p>
    <w:p w:rsidR="0091083E" w:rsidRPr="00C86374" w:rsidRDefault="0091083E" w:rsidP="0091083E">
      <w:pPr>
        <w:rPr>
          <w:b/>
          <w:sz w:val="16"/>
          <w:szCs w:val="16"/>
        </w:rPr>
      </w:pPr>
      <w:r w:rsidRPr="00C86374">
        <w:rPr>
          <w:b/>
          <w:sz w:val="16"/>
          <w:szCs w:val="16"/>
        </w:rPr>
        <w:t>GOOGLE SEARCH: ‘Vaginal Body Memory’, 2014:</w:t>
      </w:r>
    </w:p>
    <w:p w:rsidR="0091083E" w:rsidRPr="00B92CAC" w:rsidRDefault="00206A9F" w:rsidP="0091083E">
      <w:pPr>
        <w:rPr>
          <w:sz w:val="16"/>
          <w:szCs w:val="16"/>
          <w:u w:val="single"/>
        </w:rPr>
      </w:pPr>
      <w:hyperlink r:id="rId66" w:history="1">
        <w:r w:rsidR="0091083E" w:rsidRPr="00B92CAC">
          <w:rPr>
            <w:rStyle w:val="Hyperlink"/>
            <w:sz w:val="16"/>
            <w:szCs w:val="16"/>
          </w:rPr>
          <w:t>http://www.dailystrength.org/c/Rape/advice/10629513-secondary-vagnismus-body-memories</w:t>
        </w:r>
      </w:hyperlink>
    </w:p>
    <w:p w:rsidR="0091083E" w:rsidRPr="00B92CAC" w:rsidRDefault="00206A9F" w:rsidP="0091083E">
      <w:pPr>
        <w:rPr>
          <w:sz w:val="16"/>
          <w:szCs w:val="16"/>
          <w:u w:val="single"/>
        </w:rPr>
      </w:pPr>
      <w:hyperlink r:id="rId67" w:history="1">
        <w:r w:rsidR="0091083E" w:rsidRPr="00B92CAC">
          <w:rPr>
            <w:rStyle w:val="Hyperlink"/>
            <w:sz w:val="16"/>
            <w:szCs w:val="16"/>
          </w:rPr>
          <w:t>https://www.myptsd.com/c/threads/somatic-pain-memories-and-trauma.30351/</w:t>
        </w:r>
      </w:hyperlink>
    </w:p>
    <w:p w:rsidR="0091083E" w:rsidRPr="00B92CAC" w:rsidRDefault="00206A9F" w:rsidP="0091083E">
      <w:pPr>
        <w:rPr>
          <w:sz w:val="16"/>
          <w:szCs w:val="16"/>
          <w:u w:val="single"/>
        </w:rPr>
      </w:pPr>
      <w:hyperlink r:id="rId68" w:history="1">
        <w:r w:rsidR="0091083E" w:rsidRPr="00B92CAC">
          <w:rPr>
            <w:rStyle w:val="Hyperlink"/>
            <w:sz w:val="16"/>
            <w:szCs w:val="16"/>
          </w:rPr>
          <w:t>http://mycloudsandmystorms.blogspot.com/2007/12/body-memories.html</w:t>
        </w:r>
      </w:hyperlink>
    </w:p>
    <w:p w:rsidR="0091083E" w:rsidRPr="0091083E" w:rsidRDefault="00206A9F" w:rsidP="0091083E">
      <w:pPr>
        <w:rPr>
          <w:color w:val="17365D" w:themeColor="text2" w:themeShade="BF"/>
          <w:sz w:val="16"/>
          <w:szCs w:val="16"/>
          <w:u w:val="single"/>
        </w:rPr>
      </w:pPr>
      <w:hyperlink r:id="rId69" w:history="1">
        <w:r w:rsidR="0091083E" w:rsidRPr="0091083E">
          <w:rPr>
            <w:rStyle w:val="Hyperlink"/>
            <w:color w:val="17365D" w:themeColor="text2" w:themeShade="BF"/>
            <w:sz w:val="16"/>
            <w:szCs w:val="16"/>
          </w:rPr>
          <w:t>http://reasonsyoushouldntfuckkids.wordpress.com/2010/05/28/reason-178-that-weird-vagina-thing/</w:t>
        </w:r>
      </w:hyperlink>
    </w:p>
    <w:p w:rsidR="0091083E" w:rsidRPr="0091083E" w:rsidRDefault="0091083E" w:rsidP="0091083E">
      <w:pPr>
        <w:rPr>
          <w:color w:val="17365D" w:themeColor="text2" w:themeShade="BF"/>
          <w:sz w:val="16"/>
          <w:szCs w:val="16"/>
          <w:u w:val="single"/>
        </w:rPr>
      </w:pPr>
      <w:r w:rsidRPr="0091083E">
        <w:rPr>
          <w:color w:val="17365D" w:themeColor="text2" w:themeShade="BF"/>
          <w:sz w:val="16"/>
          <w:szCs w:val="16"/>
          <w:u w:val="single"/>
        </w:rPr>
        <w:t>http://www.stopbadtherapy.com/main/smith/responses.shtml</w:t>
      </w:r>
    </w:p>
    <w:p w:rsidR="0091083E" w:rsidRPr="00BE6973" w:rsidRDefault="0091083E" w:rsidP="0091083E">
      <w:pPr>
        <w:rPr>
          <w:b/>
          <w:sz w:val="18"/>
          <w:szCs w:val="18"/>
        </w:rPr>
      </w:pPr>
      <w:r w:rsidRPr="00BE6973">
        <w:rPr>
          <w:b/>
          <w:sz w:val="18"/>
          <w:szCs w:val="18"/>
        </w:rPr>
        <w:t>FIGURES:</w:t>
      </w:r>
    </w:p>
    <w:p w:rsidR="0091083E" w:rsidRPr="00B92CAC" w:rsidRDefault="0091083E" w:rsidP="0091083E">
      <w:pPr>
        <w:rPr>
          <w:sz w:val="16"/>
          <w:szCs w:val="16"/>
        </w:rPr>
      </w:pPr>
      <w:r w:rsidRPr="00B92CAC">
        <w:rPr>
          <w:sz w:val="16"/>
          <w:szCs w:val="16"/>
        </w:rPr>
        <w:t xml:space="preserve">1] Live Kirlian photography-a television first, </w:t>
      </w:r>
      <w:r>
        <w:rPr>
          <w:sz w:val="16"/>
          <w:szCs w:val="16"/>
        </w:rPr>
        <w:t>(no one I can find has the rights)</w:t>
      </w:r>
      <w:r w:rsidRPr="00B92CAC">
        <w:rPr>
          <w:sz w:val="16"/>
          <w:szCs w:val="16"/>
        </w:rPr>
        <w:t xml:space="preserve"> Krieger, D, PhD, RN, </w:t>
      </w:r>
      <w:r w:rsidRPr="00B92CAC">
        <w:rPr>
          <w:sz w:val="16"/>
          <w:szCs w:val="16"/>
          <w:u w:val="single"/>
        </w:rPr>
        <w:t>The Therapeutic Touch</w:t>
      </w:r>
      <w:r w:rsidRPr="00B92CAC">
        <w:rPr>
          <w:sz w:val="16"/>
          <w:szCs w:val="16"/>
        </w:rPr>
        <w:t>, 1979, p.11, Prentice Hall Press, NY</w:t>
      </w:r>
    </w:p>
    <w:p w:rsidR="0091083E" w:rsidRPr="00B92CAC" w:rsidRDefault="0091083E" w:rsidP="0091083E">
      <w:pPr>
        <w:rPr>
          <w:sz w:val="16"/>
          <w:szCs w:val="16"/>
        </w:rPr>
      </w:pPr>
      <w:r w:rsidRPr="00B92CAC">
        <w:rPr>
          <w:sz w:val="16"/>
          <w:szCs w:val="16"/>
        </w:rPr>
        <w:t xml:space="preserve">2] </w:t>
      </w:r>
      <w:r>
        <w:rPr>
          <w:sz w:val="16"/>
          <w:szCs w:val="16"/>
        </w:rPr>
        <w:t xml:space="preserve">Auricular Points ( by Todd Zumwalt,CD) based on </w:t>
      </w:r>
      <w:r w:rsidRPr="00B92CAC">
        <w:rPr>
          <w:sz w:val="16"/>
          <w:szCs w:val="16"/>
        </w:rPr>
        <w:t xml:space="preserve">The Ear Master Points: from Diamond, W J,MD; </w:t>
      </w:r>
      <w:r w:rsidRPr="00B92CAC">
        <w:rPr>
          <w:sz w:val="16"/>
          <w:szCs w:val="16"/>
          <w:u w:val="single"/>
        </w:rPr>
        <w:t>The Clinical Practice of Complementary, Alternative and Western Medicine</w:t>
      </w:r>
      <w:r w:rsidRPr="00B92CAC">
        <w:rPr>
          <w:sz w:val="16"/>
          <w:szCs w:val="16"/>
        </w:rPr>
        <w:t>, p.185, 2001, CRC Press LLC [* W J Diamond, MD, died in 2009 and his publishing house no longer holds any rights on his book. His family live somewhere in Nevada. I am using his implied posthumous consent know that he was a true ‘healer’ who would always work for the highest good.]</w:t>
      </w:r>
    </w:p>
    <w:p w:rsidR="0091083E" w:rsidRPr="00B92CAC" w:rsidRDefault="0091083E" w:rsidP="0091083E">
      <w:pPr>
        <w:rPr>
          <w:sz w:val="16"/>
          <w:szCs w:val="16"/>
        </w:rPr>
      </w:pPr>
      <w:r w:rsidRPr="00B92CAC">
        <w:rPr>
          <w:sz w:val="16"/>
          <w:szCs w:val="16"/>
        </w:rPr>
        <w:t xml:space="preserve">3] At Rest and Activated Cellular Microtubular Towers: from Craddock, Tuszynski, Hameroff; </w:t>
      </w:r>
      <w:r w:rsidRPr="00843D85">
        <w:rPr>
          <w:i/>
          <w:sz w:val="16"/>
          <w:szCs w:val="16"/>
        </w:rPr>
        <w:t>Cytoskeletal Signaling: Is Memory Encoded in Microtubule Lattices by CAMKII Phosphorylation?</w:t>
      </w:r>
      <w:r w:rsidRPr="00B92CAC">
        <w:rPr>
          <w:sz w:val="16"/>
          <w:szCs w:val="16"/>
        </w:rPr>
        <w:t xml:space="preserve"> PLOS Computational Biology, March 2012/V8/3, p3, Figure #1, (Open Access).</w:t>
      </w:r>
    </w:p>
    <w:p w:rsidR="0091083E" w:rsidRPr="00B92CAC" w:rsidRDefault="00AE3A85" w:rsidP="0091083E">
      <w:pPr>
        <w:rPr>
          <w:sz w:val="16"/>
          <w:szCs w:val="16"/>
        </w:rPr>
      </w:pPr>
      <w:r>
        <w:rPr>
          <w:sz w:val="16"/>
          <w:szCs w:val="16"/>
        </w:rPr>
        <w:t>3.1] ROULEAU</w:t>
      </w:r>
      <w:r w:rsidR="0091083E" w:rsidRPr="00B92CAC">
        <w:rPr>
          <w:sz w:val="16"/>
          <w:szCs w:val="16"/>
        </w:rPr>
        <w:t xml:space="preserve"> (under the microscope) before and after TFT treatments: with permission from Callahan R, </w:t>
      </w:r>
      <w:r w:rsidR="0091083E" w:rsidRPr="00B92CAC">
        <w:rPr>
          <w:sz w:val="16"/>
          <w:szCs w:val="16"/>
          <w:u w:val="single"/>
        </w:rPr>
        <w:t>Tapping the Healer Within</w:t>
      </w:r>
      <w:r w:rsidR="0091083E" w:rsidRPr="00B92CAC">
        <w:rPr>
          <w:sz w:val="16"/>
          <w:szCs w:val="16"/>
        </w:rPr>
        <w:t xml:space="preserve">, </w:t>
      </w:r>
      <w:r>
        <w:rPr>
          <w:sz w:val="16"/>
          <w:szCs w:val="16"/>
        </w:rPr>
        <w:t>fig 3.1, p50, 2001 McGraw-Hill</w:t>
      </w:r>
      <w:r w:rsidR="0091083E" w:rsidRPr="00B92CAC">
        <w:rPr>
          <w:sz w:val="16"/>
          <w:szCs w:val="16"/>
        </w:rPr>
        <w:t xml:space="preserve"> </w:t>
      </w:r>
    </w:p>
    <w:p w:rsidR="0091083E" w:rsidRPr="00B92CAC" w:rsidRDefault="0091083E" w:rsidP="0091083E">
      <w:pPr>
        <w:rPr>
          <w:sz w:val="16"/>
          <w:szCs w:val="16"/>
        </w:rPr>
      </w:pPr>
      <w:r w:rsidRPr="00B92CAC">
        <w:rPr>
          <w:sz w:val="16"/>
          <w:szCs w:val="16"/>
        </w:rPr>
        <w:t>4] Cellular short and long term memory tubules: Figure 11-69, p659,</w:t>
      </w:r>
      <w:r>
        <w:rPr>
          <w:sz w:val="16"/>
          <w:szCs w:val="16"/>
        </w:rPr>
        <w:t xml:space="preserve"> </w:t>
      </w:r>
      <w:r w:rsidRPr="00B92CAC">
        <w:rPr>
          <w:sz w:val="16"/>
          <w:szCs w:val="16"/>
        </w:rPr>
        <w:t>Alberts, Bruce,</w:t>
      </w:r>
      <w:r>
        <w:rPr>
          <w:sz w:val="16"/>
          <w:szCs w:val="16"/>
        </w:rPr>
        <w:t xml:space="preserve"> </w:t>
      </w:r>
      <w:r w:rsidRPr="00B92CAC">
        <w:rPr>
          <w:sz w:val="16"/>
          <w:szCs w:val="16"/>
        </w:rPr>
        <w:t xml:space="preserve">MD, et .al.; </w:t>
      </w:r>
      <w:r w:rsidRPr="00B92CAC">
        <w:rPr>
          <w:sz w:val="16"/>
          <w:szCs w:val="16"/>
          <w:u w:val="single"/>
        </w:rPr>
        <w:t>Molecular Biology of the Cell, 1989</w:t>
      </w:r>
      <w:r w:rsidRPr="00B92CAC">
        <w:rPr>
          <w:sz w:val="16"/>
          <w:szCs w:val="16"/>
        </w:rPr>
        <w:t>, 2</w:t>
      </w:r>
      <w:r w:rsidRPr="00B92CAC">
        <w:rPr>
          <w:sz w:val="16"/>
          <w:szCs w:val="16"/>
          <w:vertAlign w:val="superscript"/>
        </w:rPr>
        <w:t>nd</w:t>
      </w:r>
      <w:r>
        <w:rPr>
          <w:sz w:val="16"/>
          <w:szCs w:val="16"/>
        </w:rPr>
        <w:t xml:space="preserve"> </w:t>
      </w:r>
      <w:r w:rsidRPr="00B92CAC">
        <w:rPr>
          <w:sz w:val="16"/>
          <w:szCs w:val="16"/>
        </w:rPr>
        <w:t>ed</w:t>
      </w:r>
      <w:r>
        <w:rPr>
          <w:sz w:val="16"/>
          <w:szCs w:val="16"/>
        </w:rPr>
        <w:t>.</w:t>
      </w:r>
      <w:r w:rsidRPr="00B92CAC">
        <w:rPr>
          <w:sz w:val="16"/>
          <w:szCs w:val="16"/>
        </w:rPr>
        <w:t xml:space="preserve">, found in  Oschman J,PHD, Energy Medicine in Therapeutics and Human Performance, p274, 2003, </w:t>
      </w:r>
      <w:r>
        <w:rPr>
          <w:sz w:val="16"/>
          <w:szCs w:val="16"/>
        </w:rPr>
        <w:t xml:space="preserve">with permission from </w:t>
      </w:r>
      <w:r w:rsidRPr="00B92CAC">
        <w:rPr>
          <w:sz w:val="16"/>
          <w:szCs w:val="16"/>
        </w:rPr>
        <w:t>Elsevier Limited</w:t>
      </w:r>
    </w:p>
    <w:p w:rsidR="0091083E" w:rsidRPr="00B92CAC" w:rsidRDefault="0091083E" w:rsidP="0091083E">
      <w:pPr>
        <w:rPr>
          <w:sz w:val="16"/>
          <w:szCs w:val="16"/>
        </w:rPr>
      </w:pPr>
      <w:r w:rsidRPr="00B92CAC">
        <w:rPr>
          <w:sz w:val="16"/>
          <w:szCs w:val="16"/>
        </w:rPr>
        <w:t xml:space="preserve"> 5] Lamb-clear fascia connecting muscles: (from my kitchen), 2014</w:t>
      </w:r>
    </w:p>
    <w:p w:rsidR="0091083E" w:rsidRPr="00B92CAC" w:rsidRDefault="0091083E" w:rsidP="0091083E">
      <w:pPr>
        <w:rPr>
          <w:sz w:val="16"/>
          <w:szCs w:val="16"/>
        </w:rPr>
      </w:pPr>
      <w:r w:rsidRPr="00B92CAC">
        <w:rPr>
          <w:sz w:val="16"/>
          <w:szCs w:val="16"/>
        </w:rPr>
        <w:t xml:space="preserve">6] Connective Tissue Pathway:  Oschman PhD, </w:t>
      </w:r>
      <w:r w:rsidRPr="00B92CAC">
        <w:rPr>
          <w:sz w:val="16"/>
          <w:szCs w:val="16"/>
          <w:u w:val="single"/>
        </w:rPr>
        <w:t>Energy Medicine in Therapeutics and Human Performance</w:t>
      </w:r>
      <w:r w:rsidRPr="00B92CAC">
        <w:rPr>
          <w:sz w:val="16"/>
          <w:szCs w:val="16"/>
        </w:rPr>
        <w:t>,  2006, Figure A-5, Afterword, p330-331,</w:t>
      </w:r>
      <w:r>
        <w:rPr>
          <w:sz w:val="16"/>
          <w:szCs w:val="16"/>
        </w:rPr>
        <w:t xml:space="preserve"> </w:t>
      </w:r>
      <w:r w:rsidRPr="00B92CAC">
        <w:rPr>
          <w:sz w:val="16"/>
          <w:szCs w:val="16"/>
        </w:rPr>
        <w:t>with permission from</w:t>
      </w:r>
      <w:r>
        <w:rPr>
          <w:sz w:val="16"/>
          <w:szCs w:val="16"/>
        </w:rPr>
        <w:t xml:space="preserve"> Elsevier,</w:t>
      </w:r>
      <w:r w:rsidRPr="00B92CAC">
        <w:rPr>
          <w:sz w:val="16"/>
          <w:szCs w:val="16"/>
        </w:rPr>
        <w:t xml:space="preserve"> www.elsevierhealth.com</w:t>
      </w:r>
    </w:p>
    <w:p w:rsidR="0091083E" w:rsidRDefault="0091083E" w:rsidP="0091083E">
      <w:pPr>
        <w:rPr>
          <w:sz w:val="16"/>
          <w:szCs w:val="16"/>
        </w:rPr>
      </w:pPr>
      <w:r w:rsidRPr="00B92CAC">
        <w:rPr>
          <w:sz w:val="16"/>
          <w:szCs w:val="16"/>
        </w:rPr>
        <w:lastRenderedPageBreak/>
        <w:t>7] Endomysial fascia: from teased muscle fiber [microscopic view of acupuncture network in tissue] from Thompson R</w:t>
      </w:r>
      <w:r>
        <w:rPr>
          <w:sz w:val="16"/>
          <w:szCs w:val="16"/>
        </w:rPr>
        <w:t xml:space="preserve"> ed.</w:t>
      </w:r>
      <w:r w:rsidRPr="00B92CAC">
        <w:rPr>
          <w:sz w:val="16"/>
          <w:szCs w:val="16"/>
        </w:rPr>
        <w:t xml:space="preserve">, </w:t>
      </w:r>
      <w:r w:rsidRPr="00843D85">
        <w:rPr>
          <w:sz w:val="16"/>
          <w:szCs w:val="16"/>
          <w:u w:val="single"/>
        </w:rPr>
        <w:t>Anatomy Trains</w:t>
      </w:r>
      <w:r w:rsidRPr="00B92CAC">
        <w:rPr>
          <w:sz w:val="16"/>
          <w:szCs w:val="16"/>
        </w:rPr>
        <w:t>, Myers, pp8-9, Churchhill Livinstone, 2001</w:t>
      </w:r>
      <w:r>
        <w:rPr>
          <w:sz w:val="16"/>
          <w:szCs w:val="16"/>
        </w:rPr>
        <w:t>:</w:t>
      </w:r>
      <w:r w:rsidRPr="00B92CAC">
        <w:rPr>
          <w:sz w:val="16"/>
          <w:szCs w:val="16"/>
        </w:rPr>
        <w:t xml:space="preserve"> found in Oschman, </w:t>
      </w:r>
      <w:r w:rsidRPr="00B92CAC">
        <w:rPr>
          <w:sz w:val="16"/>
          <w:szCs w:val="16"/>
          <w:u w:val="single"/>
        </w:rPr>
        <w:t>Energy Medicine in Therapeutics and Human Performance</w:t>
      </w:r>
      <w:r w:rsidRPr="00B92CAC">
        <w:rPr>
          <w:sz w:val="16"/>
          <w:szCs w:val="16"/>
        </w:rPr>
        <w:t xml:space="preserve">, p78, </w:t>
      </w:r>
      <w:r>
        <w:rPr>
          <w:sz w:val="16"/>
          <w:szCs w:val="16"/>
        </w:rPr>
        <w:t xml:space="preserve">with permission from: Elsevier, </w:t>
      </w:r>
      <w:hyperlink r:id="rId70" w:history="1">
        <w:r w:rsidRPr="001443B7">
          <w:rPr>
            <w:rStyle w:val="Hyperlink"/>
            <w:sz w:val="16"/>
            <w:szCs w:val="16"/>
          </w:rPr>
          <w:t>www.elsevierhealth.com</w:t>
        </w:r>
      </w:hyperlink>
      <w:r w:rsidRPr="0019748D">
        <w:rPr>
          <w:sz w:val="16"/>
          <w:szCs w:val="16"/>
        </w:rPr>
        <w:t>]</w:t>
      </w:r>
    </w:p>
    <w:p w:rsidR="0091083E" w:rsidRDefault="0091083E" w:rsidP="0091083E">
      <w:pPr>
        <w:rPr>
          <w:sz w:val="16"/>
          <w:szCs w:val="16"/>
        </w:rPr>
      </w:pPr>
      <w:r>
        <w:rPr>
          <w:sz w:val="16"/>
          <w:szCs w:val="16"/>
        </w:rPr>
        <w:t>8] Major Chakras- Energy Transportation  (Todd Zumwalt, CD)  based on</w:t>
      </w:r>
      <w:r w:rsidRPr="00B92CAC">
        <w:rPr>
          <w:sz w:val="16"/>
          <w:szCs w:val="16"/>
        </w:rPr>
        <w:t xml:space="preserve"> </w:t>
      </w:r>
      <w:r>
        <w:rPr>
          <w:sz w:val="16"/>
          <w:szCs w:val="16"/>
        </w:rPr>
        <w:t xml:space="preserve"> Barbara Brennan</w:t>
      </w:r>
      <w:r w:rsidRPr="00B663F7">
        <w:rPr>
          <w:sz w:val="16"/>
          <w:szCs w:val="16"/>
          <w:vertAlign w:val="superscript"/>
        </w:rPr>
        <w:t>7</w:t>
      </w:r>
      <w:r>
        <w:rPr>
          <w:sz w:val="16"/>
          <w:szCs w:val="16"/>
        </w:rPr>
        <w:t>, Rosalyn Bruyere, and numerous international sources from Cindi Dale</w:t>
      </w:r>
      <w:r>
        <w:rPr>
          <w:sz w:val="16"/>
          <w:szCs w:val="16"/>
          <w:vertAlign w:val="superscript"/>
        </w:rPr>
        <w:t>,23</w:t>
      </w:r>
      <w:r>
        <w:rPr>
          <w:sz w:val="16"/>
          <w:szCs w:val="16"/>
        </w:rPr>
        <w:t>.</w:t>
      </w:r>
    </w:p>
    <w:p w:rsidR="0091083E" w:rsidRPr="00B92CAC" w:rsidRDefault="0091083E" w:rsidP="0091083E">
      <w:pPr>
        <w:rPr>
          <w:sz w:val="16"/>
          <w:szCs w:val="16"/>
        </w:rPr>
      </w:pPr>
      <w:r>
        <w:rPr>
          <w:sz w:val="16"/>
          <w:szCs w:val="16"/>
        </w:rPr>
        <w:t>9] Auric Energy Field (Todd Zumwalt, CD)</w:t>
      </w:r>
    </w:p>
    <w:p w:rsidR="0091083E" w:rsidRPr="0019748D" w:rsidRDefault="0091083E" w:rsidP="0091083E">
      <w:pPr>
        <w:spacing w:before="100" w:beforeAutospacing="1" w:after="100" w:afterAutospacing="1" w:line="240" w:lineRule="auto"/>
        <w:rPr>
          <w:rFonts w:ascii="Times New Roman" w:eastAsia="Times New Roman" w:hAnsi="Times New Roman" w:cs="Times New Roman"/>
          <w:sz w:val="16"/>
          <w:szCs w:val="16"/>
        </w:rPr>
      </w:pPr>
      <w:r w:rsidRPr="0019748D">
        <w:rPr>
          <w:sz w:val="16"/>
          <w:szCs w:val="16"/>
        </w:rPr>
        <w:t xml:space="preserve">11-1] Rouleaux Formation under Dark Field Microscope: </w:t>
      </w:r>
      <w:r w:rsidRPr="0019748D">
        <w:rPr>
          <w:rFonts w:ascii="Calibri" w:eastAsia="Times New Roman" w:hAnsi="Calibri" w:cs="Times New Roman"/>
          <w:sz w:val="16"/>
          <w:szCs w:val="16"/>
        </w:rPr>
        <w:t xml:space="preserve">Reprinted with permission from </w:t>
      </w:r>
      <w:r w:rsidRPr="0019748D">
        <w:rPr>
          <w:rFonts w:ascii="Calibri" w:eastAsia="Times New Roman" w:hAnsi="Calibri" w:cs="Times New Roman"/>
          <w:sz w:val="16"/>
          <w:szCs w:val="16"/>
          <w:u w:val="single"/>
        </w:rPr>
        <w:t>“Earthing: The Most Important Health Discovery Ever!</w:t>
      </w:r>
      <w:r w:rsidRPr="0019748D">
        <w:rPr>
          <w:rFonts w:ascii="Calibri" w:eastAsia="Times New Roman" w:hAnsi="Calibri" w:cs="Times New Roman"/>
          <w:sz w:val="16"/>
          <w:szCs w:val="16"/>
        </w:rPr>
        <w:t xml:space="preserve"> by Clinton Ober, Stephen T. Sinatra, MD., and Martin Zucker</w:t>
      </w:r>
      <w:r>
        <w:rPr>
          <w:rFonts w:ascii="Calibri" w:eastAsia="Times New Roman" w:hAnsi="Calibri" w:cs="Times New Roman"/>
          <w:sz w:val="16"/>
          <w:szCs w:val="16"/>
        </w:rPr>
        <w:t>,</w:t>
      </w:r>
      <w:r w:rsidRPr="0019748D">
        <w:rPr>
          <w:rFonts w:ascii="Calibri" w:eastAsia="Times New Roman" w:hAnsi="Calibri" w:cs="Times New Roman"/>
          <w:sz w:val="16"/>
          <w:szCs w:val="16"/>
        </w:rPr>
        <w:t xml:space="preserve"> 2010, p175, Basic Health Publications, Inc., Laguna Beach, CA.</w:t>
      </w:r>
    </w:p>
    <w:p w:rsidR="0091083E" w:rsidRPr="00B92CAC" w:rsidRDefault="0091083E" w:rsidP="0091083E">
      <w:pPr>
        <w:rPr>
          <w:sz w:val="16"/>
          <w:szCs w:val="16"/>
        </w:rPr>
      </w:pPr>
      <w:r w:rsidRPr="00B92CAC">
        <w:rPr>
          <w:sz w:val="16"/>
          <w:szCs w:val="16"/>
        </w:rPr>
        <w:t xml:space="preserve">13] Gall Bladder Meridian:  with permission from Kaptchuk, T, OMD: </w:t>
      </w:r>
      <w:r w:rsidRPr="00B92CAC">
        <w:rPr>
          <w:sz w:val="16"/>
          <w:szCs w:val="16"/>
          <w:u w:val="single"/>
        </w:rPr>
        <w:t>The Web That Has No Weaver</w:t>
      </w:r>
      <w:r w:rsidRPr="00B92CAC">
        <w:rPr>
          <w:sz w:val="16"/>
          <w:szCs w:val="16"/>
        </w:rPr>
        <w:t>, 2000, fig13, p.127, McGraw-Hill, NY.</w:t>
      </w:r>
    </w:p>
    <w:p w:rsidR="0091083E" w:rsidRPr="00C86374" w:rsidRDefault="0091083E" w:rsidP="0091083E">
      <w:pPr>
        <w:rPr>
          <w:b/>
          <w:sz w:val="18"/>
          <w:szCs w:val="18"/>
        </w:rPr>
      </w:pPr>
      <w:r w:rsidRPr="00C86374">
        <w:rPr>
          <w:b/>
          <w:sz w:val="18"/>
          <w:szCs w:val="18"/>
        </w:rPr>
        <w:t>TRAININGS:</w:t>
      </w:r>
    </w:p>
    <w:p w:rsidR="0091083E" w:rsidRPr="00B92CAC" w:rsidRDefault="0091083E" w:rsidP="0091083E">
      <w:pPr>
        <w:rPr>
          <w:sz w:val="16"/>
          <w:szCs w:val="16"/>
        </w:rPr>
      </w:pPr>
      <w:r w:rsidRPr="00B92CAC">
        <w:rPr>
          <w:sz w:val="16"/>
          <w:szCs w:val="16"/>
        </w:rPr>
        <w:t xml:space="preserve">T#1] Botkin, Al PsyD: </w:t>
      </w:r>
      <w:r w:rsidRPr="00B92CAC">
        <w:rPr>
          <w:sz w:val="16"/>
          <w:szCs w:val="16"/>
          <w:u w:val="single"/>
        </w:rPr>
        <w:t>Advanced Concepts in Trauma Treatment-Core-Focused EMDR training</w:t>
      </w:r>
      <w:r w:rsidRPr="00B92CAC">
        <w:rPr>
          <w:sz w:val="16"/>
          <w:szCs w:val="16"/>
        </w:rPr>
        <w:t>,  Center for Grief and Traumatic Loss, Libertyville, Il, March 15-16, 2009</w:t>
      </w:r>
    </w:p>
    <w:p w:rsidR="0091083E" w:rsidRDefault="0091083E" w:rsidP="0091083E">
      <w:pPr>
        <w:rPr>
          <w:sz w:val="16"/>
          <w:szCs w:val="16"/>
        </w:rPr>
      </w:pPr>
      <w:r w:rsidRPr="00B92CAC">
        <w:rPr>
          <w:sz w:val="16"/>
          <w:szCs w:val="16"/>
        </w:rPr>
        <w:t>T#2] Callahan Techniques:</w:t>
      </w:r>
      <w:r w:rsidRPr="00B92CAC">
        <w:rPr>
          <w:sz w:val="16"/>
          <w:szCs w:val="16"/>
          <w:u w:val="single"/>
        </w:rPr>
        <w:t xml:space="preserve"> Logarithms; Step A, Step B &amp; HRV</w:t>
      </w:r>
      <w:r w:rsidRPr="00B92CAC">
        <w:rPr>
          <w:sz w:val="16"/>
          <w:szCs w:val="16"/>
        </w:rPr>
        <w:t>: July 2006, Seattle and September 2006, Denver, CO</w:t>
      </w:r>
    </w:p>
    <w:p w:rsidR="0091083E" w:rsidRPr="00B92CAC" w:rsidRDefault="0091083E" w:rsidP="0091083E">
      <w:pPr>
        <w:rPr>
          <w:sz w:val="16"/>
          <w:szCs w:val="16"/>
        </w:rPr>
      </w:pPr>
      <w:r>
        <w:rPr>
          <w:sz w:val="16"/>
          <w:szCs w:val="16"/>
        </w:rPr>
        <w:t xml:space="preserve">T#3] Church, Dawson, PhD(Director, EFT Universe):  </w:t>
      </w:r>
      <w:r w:rsidRPr="006D2318">
        <w:rPr>
          <w:sz w:val="16"/>
          <w:szCs w:val="16"/>
          <w:u w:val="single"/>
        </w:rPr>
        <w:t>Emotional Freedom Training Level I &amp; II</w:t>
      </w:r>
      <w:r>
        <w:rPr>
          <w:sz w:val="16"/>
          <w:szCs w:val="16"/>
        </w:rPr>
        <w:t>, April 25-28, 2014, for the Sacramento Veterans Counsel, Sacramento, CA, www.eftuniverse.com.</w:t>
      </w:r>
    </w:p>
    <w:p w:rsidR="0091083E" w:rsidRPr="00B92CAC" w:rsidRDefault="0091083E" w:rsidP="0091083E">
      <w:pPr>
        <w:rPr>
          <w:sz w:val="16"/>
          <w:szCs w:val="16"/>
        </w:rPr>
      </w:pPr>
      <w:r w:rsidRPr="00B92CAC">
        <w:rPr>
          <w:sz w:val="16"/>
          <w:szCs w:val="16"/>
        </w:rPr>
        <w:t>T#</w:t>
      </w:r>
      <w:r>
        <w:rPr>
          <w:sz w:val="16"/>
          <w:szCs w:val="16"/>
        </w:rPr>
        <w:t>4</w:t>
      </w:r>
      <w:r w:rsidRPr="00B92CAC">
        <w:rPr>
          <w:sz w:val="16"/>
          <w:szCs w:val="16"/>
        </w:rPr>
        <w:t xml:space="preserve">] Eden, Donna (visual shaman): </w:t>
      </w:r>
      <w:r w:rsidRPr="00B92CAC">
        <w:rPr>
          <w:sz w:val="16"/>
          <w:szCs w:val="16"/>
          <w:u w:val="single"/>
        </w:rPr>
        <w:t>5 Day Energy Medicine</w:t>
      </w:r>
      <w:r w:rsidRPr="00B92CAC">
        <w:rPr>
          <w:sz w:val="16"/>
          <w:szCs w:val="16"/>
        </w:rPr>
        <w:t>: Nov.16-20 2006, Santa Fe, NM</w:t>
      </w:r>
    </w:p>
    <w:p w:rsidR="0091083E" w:rsidRPr="00B92CAC" w:rsidRDefault="0091083E" w:rsidP="0091083E">
      <w:pPr>
        <w:rPr>
          <w:sz w:val="16"/>
          <w:szCs w:val="16"/>
        </w:rPr>
      </w:pPr>
      <w:r>
        <w:rPr>
          <w:sz w:val="16"/>
          <w:szCs w:val="16"/>
        </w:rPr>
        <w:t>T#5</w:t>
      </w:r>
      <w:r w:rsidRPr="00B92CAC">
        <w:rPr>
          <w:sz w:val="16"/>
          <w:szCs w:val="16"/>
        </w:rPr>
        <w:t xml:space="preserve">] </w:t>
      </w:r>
      <w:r w:rsidRPr="00B92CAC">
        <w:rPr>
          <w:spacing w:val="-3"/>
          <w:sz w:val="16"/>
          <w:szCs w:val="16"/>
        </w:rPr>
        <w:t>EMDR Institute:</w:t>
      </w:r>
      <w:r>
        <w:rPr>
          <w:spacing w:val="-3"/>
          <w:sz w:val="16"/>
          <w:szCs w:val="16"/>
        </w:rPr>
        <w:t xml:space="preserve"> E.M.D.R. Level I Training:</w:t>
      </w:r>
      <w:r w:rsidRPr="00B92CAC">
        <w:rPr>
          <w:spacing w:val="-3"/>
          <w:sz w:val="16"/>
          <w:szCs w:val="16"/>
        </w:rPr>
        <w:t xml:space="preserve"> 13 January 1996, San Francisco, CA</w:t>
      </w:r>
      <w:r w:rsidRPr="00B92CAC">
        <w:rPr>
          <w:sz w:val="16"/>
          <w:szCs w:val="16"/>
        </w:rPr>
        <w:t xml:space="preserve"> </w:t>
      </w:r>
      <w:r>
        <w:rPr>
          <w:sz w:val="16"/>
          <w:szCs w:val="16"/>
        </w:rPr>
        <w:t>(by permission as I was NOT a psychologist)</w:t>
      </w:r>
    </w:p>
    <w:p w:rsidR="0091083E" w:rsidRPr="00B92CAC" w:rsidRDefault="0091083E" w:rsidP="0091083E">
      <w:pPr>
        <w:rPr>
          <w:sz w:val="16"/>
          <w:szCs w:val="16"/>
        </w:rPr>
      </w:pPr>
      <w:r>
        <w:rPr>
          <w:sz w:val="16"/>
          <w:szCs w:val="16"/>
        </w:rPr>
        <w:t>T#6</w:t>
      </w:r>
      <w:r w:rsidRPr="00B92CAC">
        <w:rPr>
          <w:sz w:val="16"/>
          <w:szCs w:val="16"/>
        </w:rPr>
        <w:t xml:space="preserve">] Jealous, James, ND (visual healer): </w:t>
      </w:r>
      <w:r w:rsidRPr="00B92CAC">
        <w:rPr>
          <w:sz w:val="16"/>
          <w:szCs w:val="16"/>
          <w:u w:val="single"/>
        </w:rPr>
        <w:t>Biodynamics-Basics</w:t>
      </w:r>
      <w:r w:rsidRPr="00B92CAC">
        <w:rPr>
          <w:sz w:val="16"/>
          <w:szCs w:val="16"/>
        </w:rPr>
        <w:t>, Jan</w:t>
      </w:r>
      <w:r>
        <w:rPr>
          <w:sz w:val="16"/>
          <w:szCs w:val="16"/>
        </w:rPr>
        <w:t xml:space="preserve"> 17-21, 2009, Ashland, OR</w:t>
      </w:r>
    </w:p>
    <w:p w:rsidR="0091083E" w:rsidRPr="00B92CAC" w:rsidRDefault="0091083E" w:rsidP="0091083E">
      <w:pPr>
        <w:tabs>
          <w:tab w:val="left" w:pos="-720"/>
        </w:tabs>
        <w:suppressAutoHyphens/>
        <w:jc w:val="both"/>
        <w:rPr>
          <w:spacing w:val="-3"/>
          <w:sz w:val="16"/>
          <w:szCs w:val="16"/>
        </w:rPr>
      </w:pPr>
      <w:r>
        <w:rPr>
          <w:spacing w:val="-3"/>
          <w:sz w:val="16"/>
          <w:szCs w:val="16"/>
        </w:rPr>
        <w:t>T#7</w:t>
      </w:r>
      <w:r w:rsidRPr="00B92CAC">
        <w:rPr>
          <w:spacing w:val="-3"/>
          <w:sz w:val="16"/>
          <w:szCs w:val="16"/>
        </w:rPr>
        <w:t>] Parnell, Laurel, PhD</w:t>
      </w:r>
      <w:r>
        <w:rPr>
          <w:spacing w:val="-3"/>
          <w:sz w:val="16"/>
          <w:szCs w:val="16"/>
        </w:rPr>
        <w:t xml:space="preserve"> (psychologist-early EMDR instructor)</w:t>
      </w:r>
      <w:r w:rsidRPr="00B92CAC">
        <w:rPr>
          <w:spacing w:val="-3"/>
          <w:sz w:val="16"/>
          <w:szCs w:val="16"/>
        </w:rPr>
        <w:t xml:space="preserve">: </w:t>
      </w:r>
      <w:r w:rsidRPr="00B92CAC">
        <w:rPr>
          <w:spacing w:val="-3"/>
          <w:sz w:val="16"/>
          <w:szCs w:val="16"/>
          <w:u w:val="single"/>
        </w:rPr>
        <w:t>Tapping In</w:t>
      </w:r>
      <w:r w:rsidRPr="00B92CAC">
        <w:rPr>
          <w:spacing w:val="-3"/>
          <w:sz w:val="16"/>
          <w:szCs w:val="16"/>
        </w:rPr>
        <w:t xml:space="preserve">, ‘EMDR refresher course’: 2-3 November 2012, Bellevue, Washington. </w:t>
      </w:r>
    </w:p>
    <w:p w:rsidR="0091083E" w:rsidRPr="00B92CAC" w:rsidRDefault="0091083E" w:rsidP="0091083E">
      <w:pPr>
        <w:rPr>
          <w:sz w:val="16"/>
          <w:szCs w:val="16"/>
        </w:rPr>
      </w:pPr>
      <w:r w:rsidRPr="00B92CAC">
        <w:rPr>
          <w:sz w:val="16"/>
          <w:szCs w:val="16"/>
        </w:rPr>
        <w:t>T#</w:t>
      </w:r>
      <w:r>
        <w:rPr>
          <w:sz w:val="16"/>
          <w:szCs w:val="16"/>
        </w:rPr>
        <w:t>8</w:t>
      </w:r>
      <w:r w:rsidRPr="00B92CAC">
        <w:rPr>
          <w:sz w:val="16"/>
          <w:szCs w:val="16"/>
        </w:rPr>
        <w:t xml:space="preserve">] Tellington-Jones, Linda (gifted animal massage therapist, visual-healer): </w:t>
      </w:r>
      <w:r w:rsidRPr="00B92CAC">
        <w:rPr>
          <w:sz w:val="16"/>
          <w:szCs w:val="16"/>
          <w:u w:val="single"/>
        </w:rPr>
        <w:t>Tellington TTouch for Humans</w:t>
      </w:r>
      <w:r w:rsidRPr="00B92CAC">
        <w:rPr>
          <w:sz w:val="16"/>
          <w:szCs w:val="16"/>
        </w:rPr>
        <w:t>, June 6-12, 2004, Jackson Hole, WY</w:t>
      </w:r>
    </w:p>
    <w:p w:rsidR="0091083E" w:rsidRPr="00B92CAC" w:rsidRDefault="0091083E" w:rsidP="0091083E">
      <w:pPr>
        <w:rPr>
          <w:sz w:val="16"/>
          <w:szCs w:val="16"/>
        </w:rPr>
      </w:pPr>
      <w:r w:rsidRPr="00B92CAC">
        <w:rPr>
          <w:sz w:val="16"/>
          <w:szCs w:val="16"/>
        </w:rPr>
        <w:t>T#</w:t>
      </w:r>
      <w:r>
        <w:rPr>
          <w:sz w:val="16"/>
          <w:szCs w:val="16"/>
        </w:rPr>
        <w:t>9</w:t>
      </w:r>
      <w:r w:rsidRPr="00B92CAC">
        <w:rPr>
          <w:sz w:val="16"/>
          <w:szCs w:val="16"/>
        </w:rPr>
        <w:t xml:space="preserve">] Upledger Institute, Inc.: </w:t>
      </w:r>
      <w:r w:rsidRPr="00B92CAC">
        <w:rPr>
          <w:sz w:val="16"/>
          <w:szCs w:val="16"/>
          <w:u w:val="single"/>
        </w:rPr>
        <w:t>CranioSacral Level 1</w:t>
      </w:r>
      <w:r w:rsidRPr="00B92CAC">
        <w:rPr>
          <w:sz w:val="16"/>
          <w:szCs w:val="16"/>
        </w:rPr>
        <w:t>, April 10-13, 2002, Dura Conference, April 26-30 2005, Jupiter, FL</w:t>
      </w:r>
    </w:p>
    <w:p w:rsidR="0091083E" w:rsidRPr="00B92CAC" w:rsidRDefault="0091083E" w:rsidP="0091083E">
      <w:pPr>
        <w:rPr>
          <w:sz w:val="16"/>
          <w:szCs w:val="16"/>
        </w:rPr>
      </w:pPr>
      <w:r w:rsidRPr="00B92CAC">
        <w:rPr>
          <w:sz w:val="16"/>
          <w:szCs w:val="16"/>
        </w:rPr>
        <w:t>T#</w:t>
      </w:r>
      <w:r>
        <w:rPr>
          <w:sz w:val="16"/>
          <w:szCs w:val="16"/>
        </w:rPr>
        <w:t>10</w:t>
      </w:r>
      <w:r w:rsidRPr="00B92CAC">
        <w:rPr>
          <w:sz w:val="16"/>
          <w:szCs w:val="16"/>
        </w:rPr>
        <w:t>] Villo</w:t>
      </w:r>
      <w:r>
        <w:rPr>
          <w:sz w:val="16"/>
          <w:szCs w:val="16"/>
        </w:rPr>
        <w:t>l</w:t>
      </w:r>
      <w:r w:rsidRPr="00B92CAC">
        <w:rPr>
          <w:sz w:val="16"/>
          <w:szCs w:val="16"/>
        </w:rPr>
        <w:t>do, Albert</w:t>
      </w:r>
      <w:r>
        <w:rPr>
          <w:sz w:val="16"/>
          <w:szCs w:val="16"/>
        </w:rPr>
        <w:t>o</w:t>
      </w:r>
      <w:r w:rsidRPr="00B92CAC">
        <w:rPr>
          <w:sz w:val="16"/>
          <w:szCs w:val="16"/>
        </w:rPr>
        <w:t>, PhD (visual shaman)</w:t>
      </w:r>
      <w:r>
        <w:rPr>
          <w:sz w:val="16"/>
          <w:szCs w:val="16"/>
        </w:rPr>
        <w:t xml:space="preserve">: </w:t>
      </w:r>
      <w:r w:rsidRPr="00B92CAC">
        <w:rPr>
          <w:sz w:val="16"/>
          <w:szCs w:val="16"/>
          <w:u w:val="single"/>
        </w:rPr>
        <w:t>Four Winds Society Shamanic Training</w:t>
      </w:r>
      <w:r w:rsidRPr="00B92CAC">
        <w:rPr>
          <w:sz w:val="16"/>
          <w:szCs w:val="16"/>
        </w:rPr>
        <w:t>, August 7-11, 2002, Canyon De Chelly, on Navaho Tribal Land, Chinte, AZ.</w:t>
      </w:r>
    </w:p>
    <w:p w:rsidR="0091083E" w:rsidRPr="00C86374" w:rsidRDefault="0091083E" w:rsidP="0091083E">
      <w:pPr>
        <w:rPr>
          <w:b/>
          <w:sz w:val="16"/>
          <w:szCs w:val="16"/>
        </w:rPr>
      </w:pPr>
      <w:r w:rsidRPr="00C86374">
        <w:rPr>
          <w:b/>
          <w:sz w:val="18"/>
          <w:szCs w:val="18"/>
        </w:rPr>
        <w:t>VIDEOS</w:t>
      </w:r>
      <w:r w:rsidRPr="00C86374">
        <w:rPr>
          <w:b/>
          <w:sz w:val="16"/>
          <w:szCs w:val="16"/>
        </w:rPr>
        <w:t>:</w:t>
      </w:r>
    </w:p>
    <w:p w:rsidR="0091083E" w:rsidRPr="00B92CAC" w:rsidRDefault="0091083E" w:rsidP="0091083E">
      <w:pPr>
        <w:rPr>
          <w:sz w:val="16"/>
          <w:szCs w:val="16"/>
        </w:rPr>
      </w:pPr>
      <w:r w:rsidRPr="00B92CAC">
        <w:rPr>
          <w:sz w:val="16"/>
          <w:szCs w:val="16"/>
        </w:rPr>
        <w:t xml:space="preserve">V#1] Craig, Gary: </w:t>
      </w:r>
      <w:r w:rsidRPr="00B92CAC">
        <w:rPr>
          <w:sz w:val="16"/>
          <w:szCs w:val="16"/>
          <w:u w:val="single"/>
        </w:rPr>
        <w:t>The EFT Course</w:t>
      </w:r>
      <w:r w:rsidRPr="00B92CAC">
        <w:rPr>
          <w:sz w:val="16"/>
          <w:szCs w:val="16"/>
        </w:rPr>
        <w:t xml:space="preserve">, Part I, Video 3—6 Days at the VA, </w:t>
      </w:r>
      <w:hyperlink r:id="rId71" w:history="1">
        <w:r w:rsidRPr="00CB236A">
          <w:rPr>
            <w:rStyle w:val="Hyperlink"/>
            <w:sz w:val="16"/>
            <w:szCs w:val="16"/>
          </w:rPr>
          <w:t>www.emofree.com</w:t>
        </w:r>
      </w:hyperlink>
      <w:r w:rsidRPr="00CB236A">
        <w:rPr>
          <w:sz w:val="16"/>
          <w:szCs w:val="16"/>
        </w:rPr>
        <w:t xml:space="preserve">  1994</w:t>
      </w:r>
    </w:p>
    <w:p w:rsidR="0091083E" w:rsidRPr="00B92CAC" w:rsidRDefault="0091083E" w:rsidP="0091083E">
      <w:pPr>
        <w:rPr>
          <w:sz w:val="16"/>
          <w:szCs w:val="16"/>
        </w:rPr>
      </w:pPr>
      <w:r w:rsidRPr="00B92CAC">
        <w:rPr>
          <w:sz w:val="16"/>
          <w:szCs w:val="16"/>
        </w:rPr>
        <w:t xml:space="preserve">V#2] Eden, Donna: </w:t>
      </w:r>
      <w:r w:rsidRPr="00B92CAC">
        <w:rPr>
          <w:sz w:val="16"/>
          <w:szCs w:val="16"/>
          <w:u w:val="single"/>
        </w:rPr>
        <w:t>Introduction to Energy Medicine</w:t>
      </w:r>
      <w:r w:rsidRPr="00B92CAC">
        <w:rPr>
          <w:sz w:val="16"/>
          <w:szCs w:val="16"/>
        </w:rPr>
        <w:t>, 2005-basic energy medicine training by a ‘gifted’ visual shaman, www.innersource.net.</w:t>
      </w:r>
    </w:p>
    <w:p w:rsidR="0091083E" w:rsidRPr="00B92CAC" w:rsidRDefault="0091083E" w:rsidP="0091083E">
      <w:pPr>
        <w:rPr>
          <w:sz w:val="16"/>
          <w:szCs w:val="16"/>
        </w:rPr>
      </w:pPr>
      <w:r w:rsidRPr="00B92CAC">
        <w:rPr>
          <w:sz w:val="16"/>
          <w:szCs w:val="16"/>
        </w:rPr>
        <w:t xml:space="preserve">V#3] Feinstein David, PhD (clinical psychology): </w:t>
      </w:r>
      <w:r w:rsidRPr="00B92CAC">
        <w:rPr>
          <w:sz w:val="16"/>
          <w:szCs w:val="16"/>
          <w:u w:val="single"/>
        </w:rPr>
        <w:t>Introduction to Energy Psychology</w:t>
      </w:r>
      <w:r w:rsidRPr="00B92CAC">
        <w:rPr>
          <w:sz w:val="16"/>
          <w:szCs w:val="16"/>
        </w:rPr>
        <w:t xml:space="preserve"> 2011- 2 DVDs for teaching EFT technique and research, www.innersource.net</w:t>
      </w:r>
    </w:p>
    <w:p w:rsidR="0091083E" w:rsidRPr="00B92CAC" w:rsidRDefault="0091083E" w:rsidP="0091083E">
      <w:pPr>
        <w:rPr>
          <w:rStyle w:val="Hyperlink"/>
          <w:sz w:val="16"/>
          <w:szCs w:val="16"/>
        </w:rPr>
      </w:pPr>
      <w:r w:rsidRPr="00B92CAC">
        <w:rPr>
          <w:sz w:val="16"/>
          <w:szCs w:val="16"/>
        </w:rPr>
        <w:t xml:space="preserve">V#4] Harvard Dept. of Cellular Biology: </w:t>
      </w:r>
      <w:r w:rsidRPr="00B92CAC">
        <w:rPr>
          <w:sz w:val="16"/>
          <w:szCs w:val="16"/>
          <w:u w:val="single"/>
        </w:rPr>
        <w:t xml:space="preserve">‘Inner Life of the Cell’ </w:t>
      </w:r>
      <w:r w:rsidRPr="00B92CAC">
        <w:rPr>
          <w:sz w:val="16"/>
          <w:szCs w:val="16"/>
        </w:rPr>
        <w:t xml:space="preserve">,2006-medical student training audio/video with microtubulin activity at 3:20-3:45 minutes/8:11 total: (also see ‘Biovision’-the short video for microtubule formation and destruction with the Motor Protein ‘walking on the microtubule path’ found at 1:07 to 1:15 minutes/ 3:09 total), a ‘must see’ </w:t>
      </w:r>
      <w:hyperlink r:id="rId72" w:history="1">
        <w:r w:rsidRPr="00B92CAC">
          <w:rPr>
            <w:rStyle w:val="Hyperlink"/>
            <w:sz w:val="16"/>
            <w:szCs w:val="16"/>
          </w:rPr>
          <w:t>www.multimedia.mcb.harvard.edu/media.html</w:t>
        </w:r>
      </w:hyperlink>
    </w:p>
    <w:p w:rsidR="0091083E" w:rsidRPr="00B92CAC" w:rsidRDefault="0091083E" w:rsidP="0091083E">
      <w:pPr>
        <w:rPr>
          <w:sz w:val="16"/>
          <w:szCs w:val="16"/>
          <w:u w:val="single"/>
        </w:rPr>
      </w:pPr>
      <w:r w:rsidRPr="00B92CAC">
        <w:rPr>
          <w:sz w:val="16"/>
          <w:szCs w:val="16"/>
        </w:rPr>
        <w:t xml:space="preserve">V#5] Korean Line Dancers perform: </w:t>
      </w:r>
      <w:r>
        <w:rPr>
          <w:sz w:val="16"/>
          <w:szCs w:val="16"/>
          <w:u w:val="single"/>
        </w:rPr>
        <w:t>‘Soul</w:t>
      </w:r>
      <w:r w:rsidRPr="00B92CAC">
        <w:rPr>
          <w:sz w:val="16"/>
          <w:szCs w:val="16"/>
          <w:u w:val="single"/>
        </w:rPr>
        <w:t xml:space="preserve"> Shak</w:t>
      </w:r>
      <w:r>
        <w:rPr>
          <w:sz w:val="16"/>
          <w:szCs w:val="16"/>
          <w:u w:val="single"/>
        </w:rPr>
        <w:t xml:space="preserve">e! </w:t>
      </w:r>
      <w:r w:rsidRPr="00B92CAC">
        <w:rPr>
          <w:sz w:val="16"/>
          <w:szCs w:val="16"/>
          <w:u w:val="single"/>
        </w:rPr>
        <w:t>’</w:t>
      </w:r>
      <w:r w:rsidRPr="00B92CAC">
        <w:rPr>
          <w:sz w:val="16"/>
          <w:szCs w:val="16"/>
        </w:rPr>
        <w:t xml:space="preserve"> by</w:t>
      </w:r>
      <w:r>
        <w:rPr>
          <w:sz w:val="16"/>
          <w:szCs w:val="16"/>
        </w:rPr>
        <w:t xml:space="preserve"> Fred Whitehouse , 15 Aug 2019 </w:t>
      </w:r>
      <w:hyperlink r:id="rId73" w:history="1">
        <w:r w:rsidRPr="00A46AC6">
          <w:rPr>
            <w:rStyle w:val="Hyperlink"/>
            <w:sz w:val="18"/>
            <w:szCs w:val="18"/>
          </w:rPr>
          <w:t>https://www.youtube.com/watch?v=noqXGh8EFMI</w:t>
        </w:r>
      </w:hyperlink>
    </w:p>
    <w:p w:rsidR="0091083E" w:rsidRPr="00B92CAC" w:rsidRDefault="0091083E" w:rsidP="0091083E">
      <w:pPr>
        <w:rPr>
          <w:sz w:val="16"/>
          <w:szCs w:val="16"/>
        </w:rPr>
      </w:pPr>
      <w:r w:rsidRPr="00B92CAC">
        <w:rPr>
          <w:sz w:val="16"/>
          <w:szCs w:val="16"/>
        </w:rPr>
        <w:t xml:space="preserve">V#6] Kroschel, Steve: </w:t>
      </w:r>
      <w:r w:rsidRPr="00B92CAC">
        <w:rPr>
          <w:sz w:val="16"/>
          <w:szCs w:val="16"/>
          <w:u w:val="single"/>
        </w:rPr>
        <w:t>Grounded-Could it happen to you?</w:t>
      </w:r>
      <w:r w:rsidRPr="00B92CAC">
        <w:rPr>
          <w:sz w:val="16"/>
          <w:szCs w:val="16"/>
        </w:rPr>
        <w:t>, 2013, The Healing of Haines, Alaska by the Earthing Institute’s grounding pads-a ‘clinical trial’, www.kroschelfilms.com</w:t>
      </w:r>
    </w:p>
    <w:p w:rsidR="0091083E" w:rsidRDefault="0091083E" w:rsidP="0091083E">
      <w:pPr>
        <w:rPr>
          <w:sz w:val="16"/>
          <w:szCs w:val="16"/>
        </w:rPr>
      </w:pPr>
      <w:r w:rsidRPr="00B92CAC">
        <w:rPr>
          <w:sz w:val="16"/>
          <w:szCs w:val="16"/>
        </w:rPr>
        <w:t xml:space="preserve">V#7] Kubrick, </w:t>
      </w:r>
      <w:r>
        <w:rPr>
          <w:sz w:val="16"/>
          <w:szCs w:val="16"/>
        </w:rPr>
        <w:t xml:space="preserve">Stanley: </w:t>
      </w:r>
      <w:r w:rsidRPr="00B92CAC">
        <w:rPr>
          <w:sz w:val="16"/>
          <w:szCs w:val="16"/>
          <w:u w:val="single"/>
        </w:rPr>
        <w:t xml:space="preserve"> Full Metal Jacket,</w:t>
      </w:r>
      <w:r>
        <w:rPr>
          <w:sz w:val="16"/>
          <w:szCs w:val="16"/>
          <w:u w:val="single"/>
        </w:rPr>
        <w:t xml:space="preserve"> </w:t>
      </w:r>
      <w:r w:rsidRPr="00D819D7">
        <w:rPr>
          <w:sz w:val="16"/>
          <w:szCs w:val="16"/>
        </w:rPr>
        <w:t>1987, [</w:t>
      </w:r>
      <w:r w:rsidRPr="00D819D7">
        <w:rPr>
          <w:b/>
          <w:sz w:val="16"/>
          <w:szCs w:val="16"/>
          <w:u w:val="single"/>
        </w:rPr>
        <w:t>*FOR CIVILIANS ONLY!</w:t>
      </w:r>
      <w:r>
        <w:rPr>
          <w:b/>
          <w:sz w:val="16"/>
          <w:szCs w:val="16"/>
          <w:u w:val="single"/>
        </w:rPr>
        <w:t>*</w:t>
      </w:r>
      <w:r w:rsidRPr="00D819D7">
        <w:rPr>
          <w:b/>
          <w:sz w:val="16"/>
          <w:szCs w:val="16"/>
          <w:u w:val="single"/>
        </w:rPr>
        <w:t>]</w:t>
      </w:r>
      <w:r>
        <w:rPr>
          <w:sz w:val="16"/>
          <w:szCs w:val="16"/>
        </w:rPr>
        <w:t>,</w:t>
      </w:r>
      <w:r w:rsidRPr="00060600">
        <w:rPr>
          <w:sz w:val="16"/>
          <w:szCs w:val="16"/>
        </w:rPr>
        <w:t xml:space="preserve"> </w:t>
      </w:r>
      <w:r w:rsidRPr="00B92CAC">
        <w:rPr>
          <w:sz w:val="16"/>
          <w:szCs w:val="16"/>
        </w:rPr>
        <w:t>A Marine platoon</w:t>
      </w:r>
      <w:r>
        <w:rPr>
          <w:sz w:val="16"/>
          <w:szCs w:val="16"/>
        </w:rPr>
        <w:t>’s journey</w:t>
      </w:r>
      <w:r w:rsidRPr="00B92CAC">
        <w:rPr>
          <w:sz w:val="16"/>
          <w:szCs w:val="16"/>
        </w:rPr>
        <w:t xml:space="preserve"> from Parr</w:t>
      </w:r>
      <w:r>
        <w:rPr>
          <w:sz w:val="16"/>
          <w:szCs w:val="16"/>
        </w:rPr>
        <w:t>is Island to Viet Nam. Watch scene #14-15 -‘</w:t>
      </w:r>
      <w:r w:rsidRPr="00B92CAC">
        <w:rPr>
          <w:sz w:val="16"/>
          <w:szCs w:val="16"/>
        </w:rPr>
        <w:t>1000 yard stare</w:t>
      </w:r>
      <w:r>
        <w:rPr>
          <w:sz w:val="16"/>
          <w:szCs w:val="16"/>
        </w:rPr>
        <w:t>’, after graduation, in the head.</w:t>
      </w:r>
    </w:p>
    <w:p w:rsidR="0091083E" w:rsidRPr="00B92CAC" w:rsidRDefault="0091083E" w:rsidP="0091083E">
      <w:pPr>
        <w:rPr>
          <w:sz w:val="16"/>
          <w:szCs w:val="16"/>
        </w:rPr>
      </w:pPr>
      <w:r w:rsidRPr="00B92CAC">
        <w:rPr>
          <w:sz w:val="16"/>
          <w:szCs w:val="16"/>
        </w:rPr>
        <w:t xml:space="preserve">V#8] Levin, Peter, PhD: </w:t>
      </w:r>
      <w:r w:rsidRPr="00B92CAC">
        <w:rPr>
          <w:sz w:val="16"/>
          <w:szCs w:val="16"/>
          <w:u w:val="single"/>
        </w:rPr>
        <w:t>National Geographic’s Polar Bear Recovery 1982</w:t>
      </w:r>
      <w:r w:rsidRPr="00B92CAC">
        <w:rPr>
          <w:sz w:val="16"/>
          <w:szCs w:val="16"/>
        </w:rPr>
        <w:t>: (shaking off trauma physiologically):</w:t>
      </w:r>
      <w:r>
        <w:rPr>
          <w:sz w:val="16"/>
          <w:szCs w:val="16"/>
        </w:rPr>
        <w:t xml:space="preserve"> </w:t>
      </w:r>
      <w:r w:rsidRPr="00B92CAC">
        <w:rPr>
          <w:sz w:val="16"/>
          <w:szCs w:val="16"/>
        </w:rPr>
        <w:t xml:space="preserve"> </w:t>
      </w:r>
      <w:hyperlink r:id="rId74" w:history="1">
        <w:r w:rsidRPr="00B92CAC">
          <w:rPr>
            <w:rStyle w:val="Hyperlink"/>
            <w:sz w:val="16"/>
            <w:szCs w:val="16"/>
          </w:rPr>
          <w:t>http://www.breakfreefast.com/trauma-release-in-eft-matrix-reimprinting-why-it-matters/</w:t>
        </w:r>
      </w:hyperlink>
    </w:p>
    <w:p w:rsidR="0091083E" w:rsidRPr="0050189E" w:rsidRDefault="0091083E" w:rsidP="0091083E">
      <w:pPr>
        <w:rPr>
          <w:rStyle w:val="Hyperlink"/>
          <w:sz w:val="16"/>
          <w:szCs w:val="16"/>
        </w:rPr>
      </w:pPr>
      <w:r>
        <w:rPr>
          <w:sz w:val="16"/>
          <w:szCs w:val="16"/>
        </w:rPr>
        <w:t>V#9</w:t>
      </w:r>
      <w:r w:rsidRPr="007F4F7C">
        <w:rPr>
          <w:sz w:val="16"/>
          <w:szCs w:val="16"/>
        </w:rPr>
        <w:t xml:space="preserve">] Ortner, Nick: </w:t>
      </w:r>
      <w:r w:rsidRPr="007F4F7C">
        <w:rPr>
          <w:sz w:val="16"/>
          <w:szCs w:val="16"/>
          <w:u w:val="single"/>
        </w:rPr>
        <w:t>The Tapping Solution</w:t>
      </w:r>
      <w:r w:rsidRPr="007F4F7C">
        <w:rPr>
          <w:sz w:val="16"/>
          <w:szCs w:val="16"/>
        </w:rPr>
        <w:t xml:space="preserve">, 2014, </w:t>
      </w:r>
      <w:hyperlink r:id="rId75" w:history="1">
        <w:r w:rsidRPr="007F4F7C">
          <w:rPr>
            <w:rStyle w:val="Hyperlink"/>
            <w:sz w:val="16"/>
            <w:szCs w:val="16"/>
          </w:rPr>
          <w:t>http://www.thetappingsolution.com/eft-tapping-film/</w:t>
        </w:r>
      </w:hyperlink>
      <w:r w:rsidRPr="007F4F7C">
        <w:rPr>
          <w:rStyle w:val="Hyperlink"/>
          <w:sz w:val="16"/>
          <w:szCs w:val="16"/>
        </w:rPr>
        <w:t xml:space="preserve">, TRY IT </w:t>
      </w:r>
      <w:r w:rsidRPr="0050189E">
        <w:rPr>
          <w:rStyle w:val="Hyperlink"/>
          <w:sz w:val="16"/>
          <w:szCs w:val="16"/>
        </w:rPr>
        <w:t>PRODUCTIONS@2009</w:t>
      </w:r>
    </w:p>
    <w:p w:rsidR="0091083E" w:rsidRDefault="0091083E" w:rsidP="0091083E">
      <w:pPr>
        <w:rPr>
          <w:sz w:val="16"/>
          <w:szCs w:val="16"/>
        </w:rPr>
      </w:pPr>
      <w:r w:rsidRPr="00384C8C">
        <w:rPr>
          <w:rStyle w:val="Hyperlink"/>
          <w:color w:val="auto"/>
          <w:sz w:val="16"/>
          <w:szCs w:val="16"/>
        </w:rPr>
        <w:t xml:space="preserve">V#10] Lipton, Bruce, PhD:  cell memory towers control behaviors. </w:t>
      </w:r>
      <w:hyperlink r:id="rId76" w:history="1">
        <w:r w:rsidRPr="0050189E">
          <w:rPr>
            <w:rStyle w:val="Hyperlink"/>
            <w:sz w:val="16"/>
            <w:szCs w:val="16"/>
          </w:rPr>
          <w:t>https://www.youtube.com/watch?v=82ShSNuru6c</w:t>
        </w:r>
      </w:hyperlink>
      <w:r>
        <w:rPr>
          <w:sz w:val="16"/>
          <w:szCs w:val="16"/>
        </w:rPr>
        <w:t xml:space="preserve">  2017</w:t>
      </w:r>
    </w:p>
    <w:p w:rsidR="0091083E" w:rsidRPr="004221A9" w:rsidRDefault="0091083E" w:rsidP="0091083E">
      <w:pPr>
        <w:rPr>
          <w:rStyle w:val="Hyperlink"/>
          <w:sz w:val="18"/>
          <w:szCs w:val="18"/>
        </w:rPr>
      </w:pPr>
      <w:r w:rsidRPr="00AE3A85">
        <w:rPr>
          <w:sz w:val="18"/>
          <w:szCs w:val="18"/>
        </w:rPr>
        <w:t>V#11] Zumwalt, MD, FACOG: Rapid Treatment of Combat Stress</w:t>
      </w:r>
      <w:r w:rsidR="00384C8C" w:rsidRPr="00AE3A85">
        <w:rPr>
          <w:sz w:val="18"/>
          <w:szCs w:val="18"/>
        </w:rPr>
        <w:t>:</w:t>
      </w:r>
      <w:r w:rsidR="00384C8C">
        <w:rPr>
          <w:sz w:val="16"/>
          <w:szCs w:val="16"/>
        </w:rPr>
        <w:t xml:space="preserve"> </w:t>
      </w:r>
      <w:r>
        <w:rPr>
          <w:sz w:val="16"/>
          <w:szCs w:val="16"/>
        </w:rPr>
        <w:t xml:space="preserve"> </w:t>
      </w:r>
      <w:hyperlink r:id="rId77" w:history="1">
        <w:r w:rsidRPr="00A46AC6">
          <w:rPr>
            <w:rStyle w:val="Hyperlink"/>
            <w:sz w:val="18"/>
            <w:szCs w:val="18"/>
          </w:rPr>
          <w:t>https://youtu.be/RLjevsZ1kEg</w:t>
        </w:r>
      </w:hyperlink>
      <w:r w:rsidRPr="00A46AC6">
        <w:rPr>
          <w:sz w:val="18"/>
          <w:szCs w:val="18"/>
        </w:rPr>
        <w:t xml:space="preserve"> </w:t>
      </w:r>
      <w:r w:rsidR="00AE3A85">
        <w:rPr>
          <w:sz w:val="18"/>
          <w:szCs w:val="18"/>
        </w:rPr>
        <w:t xml:space="preserve">    </w:t>
      </w:r>
      <w:r w:rsidRPr="00A46AC6">
        <w:rPr>
          <w:sz w:val="18"/>
          <w:szCs w:val="18"/>
        </w:rPr>
        <w:t>2015</w:t>
      </w:r>
    </w:p>
    <w:p w:rsidR="0091083E" w:rsidRPr="004221A9" w:rsidRDefault="0091083E" w:rsidP="0091083E">
      <w:pPr>
        <w:rPr>
          <w:sz w:val="18"/>
          <w:szCs w:val="18"/>
        </w:rPr>
      </w:pPr>
      <w:r>
        <w:rPr>
          <w:sz w:val="18"/>
          <w:szCs w:val="18"/>
        </w:rPr>
        <w:t xml:space="preserve"> </w:t>
      </w:r>
      <w:r w:rsidRPr="004221A9">
        <w:rPr>
          <w:sz w:val="18"/>
          <w:szCs w:val="18"/>
        </w:rPr>
        <w:t>V#12] Zumwalt, MD, FA</w:t>
      </w:r>
      <w:r>
        <w:rPr>
          <w:sz w:val="18"/>
          <w:szCs w:val="18"/>
        </w:rPr>
        <w:t>COG: Rapid Treatment of Sexual A</w:t>
      </w:r>
      <w:r w:rsidRPr="004221A9">
        <w:rPr>
          <w:sz w:val="18"/>
          <w:szCs w:val="18"/>
        </w:rPr>
        <w:t>buse</w:t>
      </w:r>
      <w:r w:rsidR="00384C8C">
        <w:rPr>
          <w:sz w:val="18"/>
          <w:szCs w:val="18"/>
        </w:rPr>
        <w:t xml:space="preserve">: </w:t>
      </w:r>
      <w:r w:rsidRPr="004221A9">
        <w:rPr>
          <w:sz w:val="18"/>
          <w:szCs w:val="18"/>
        </w:rPr>
        <w:t xml:space="preserve">  </w:t>
      </w:r>
      <w:hyperlink r:id="rId78" w:tgtFrame="_blank" w:history="1">
        <w:r w:rsidRPr="00A46AC6">
          <w:rPr>
            <w:rStyle w:val="Hyperlink"/>
            <w:rFonts w:ascii="Roboto" w:hAnsi="Roboto"/>
            <w:sz w:val="16"/>
            <w:szCs w:val="16"/>
            <w:shd w:val="clear" w:color="auto" w:fill="F4F4F4"/>
          </w:rPr>
          <w:t>https://youtu.be/YExzysTkkxM</w:t>
        </w:r>
      </w:hyperlink>
      <w:r w:rsidRPr="00384C8C">
        <w:rPr>
          <w:rStyle w:val="Hyperlink"/>
          <w:rFonts w:ascii="Roboto" w:hAnsi="Roboto"/>
          <w:color w:val="auto"/>
          <w:sz w:val="16"/>
          <w:szCs w:val="16"/>
          <w:u w:val="none"/>
          <w:shd w:val="clear" w:color="auto" w:fill="F4F4F4"/>
        </w:rPr>
        <w:t xml:space="preserve">  2019</w:t>
      </w:r>
    </w:p>
    <w:p w:rsidR="007A4443" w:rsidRDefault="007A4443" w:rsidP="00056305">
      <w:pPr>
        <w:rPr>
          <w:sz w:val="36"/>
        </w:rPr>
      </w:pPr>
    </w:p>
    <w:sectPr w:rsidR="007A4443" w:rsidSect="00586538">
      <w:type w:val="continuous"/>
      <w:pgSz w:w="12240" w:h="15840"/>
      <w:pgMar w:top="720" w:right="720" w:bottom="720" w:left="72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6A9F" w:rsidRDefault="00206A9F" w:rsidP="000F2D5C">
      <w:pPr>
        <w:spacing w:after="0" w:line="240" w:lineRule="auto"/>
      </w:pPr>
      <w:r>
        <w:separator/>
      </w:r>
    </w:p>
  </w:endnote>
  <w:endnote w:type="continuationSeparator" w:id="0">
    <w:p w:rsidR="00206A9F" w:rsidRDefault="00206A9F" w:rsidP="000F2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hicago">
    <w:altName w:val="Arial"/>
    <w:charset w:val="00"/>
    <w:family w:val="auto"/>
    <w:pitch w:val="variable"/>
    <w:sig w:usb0="03000000" w:usb1="00000000" w:usb2="00000000" w:usb3="00000000" w:csb0="00000001" w:csb1="00000000"/>
  </w:font>
  <w:font w:name="AdvP403A40">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375273"/>
      <w:docPartObj>
        <w:docPartGallery w:val="Page Numbers (Bottom of Page)"/>
        <w:docPartUnique/>
      </w:docPartObj>
    </w:sdtPr>
    <w:sdtEndPr>
      <w:rPr>
        <w:noProof/>
      </w:rPr>
    </w:sdtEndPr>
    <w:sdtContent>
      <w:p w:rsidR="0091083E" w:rsidRDefault="0091083E">
        <w:pPr>
          <w:pStyle w:val="Footer"/>
          <w:jc w:val="center"/>
        </w:pPr>
        <w:r>
          <w:fldChar w:fldCharType="begin"/>
        </w:r>
        <w:r>
          <w:instrText xml:space="preserve"> PAGE   \* MERGEFORMAT </w:instrText>
        </w:r>
        <w:r>
          <w:fldChar w:fldCharType="separate"/>
        </w:r>
        <w:r w:rsidR="006D55CF">
          <w:rPr>
            <w:noProof/>
          </w:rPr>
          <w:t>26</w:t>
        </w:r>
        <w:r>
          <w:rPr>
            <w:noProof/>
          </w:rPr>
          <w:fldChar w:fldCharType="end"/>
        </w:r>
        <w:r>
          <w:rPr>
            <w:noProof/>
          </w:rPr>
          <w:t xml:space="preserve">   </w:t>
        </w:r>
      </w:p>
    </w:sdtContent>
  </w:sdt>
  <w:p w:rsidR="0091083E" w:rsidRDefault="0091083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6A9F" w:rsidRDefault="00206A9F" w:rsidP="000F2D5C">
      <w:pPr>
        <w:spacing w:after="0" w:line="240" w:lineRule="auto"/>
      </w:pPr>
      <w:r>
        <w:separator/>
      </w:r>
    </w:p>
  </w:footnote>
  <w:footnote w:type="continuationSeparator" w:id="0">
    <w:p w:rsidR="00206A9F" w:rsidRDefault="00206A9F" w:rsidP="000F2D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4C0BCB"/>
    <w:multiLevelType w:val="hybridMultilevel"/>
    <w:tmpl w:val="BC4A1BB6"/>
    <w:lvl w:ilvl="0" w:tplc="937446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D5648C5"/>
    <w:multiLevelType w:val="hybridMultilevel"/>
    <w:tmpl w:val="855CA98A"/>
    <w:lvl w:ilvl="0" w:tplc="CC74079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FAB29B6"/>
    <w:multiLevelType w:val="hybridMultilevel"/>
    <w:tmpl w:val="9ACACEA6"/>
    <w:lvl w:ilvl="0" w:tplc="8D7E9B5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93A3FF7"/>
    <w:multiLevelType w:val="multilevel"/>
    <w:tmpl w:val="73C25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7ED"/>
    <w:rsid w:val="00002D9F"/>
    <w:rsid w:val="00004295"/>
    <w:rsid w:val="00004C06"/>
    <w:rsid w:val="00006626"/>
    <w:rsid w:val="00007A93"/>
    <w:rsid w:val="000106F4"/>
    <w:rsid w:val="00012AAE"/>
    <w:rsid w:val="000141BA"/>
    <w:rsid w:val="00015A43"/>
    <w:rsid w:val="00020CCE"/>
    <w:rsid w:val="00021F1E"/>
    <w:rsid w:val="00022BC3"/>
    <w:rsid w:val="00024B18"/>
    <w:rsid w:val="000272B8"/>
    <w:rsid w:val="00032002"/>
    <w:rsid w:val="00033054"/>
    <w:rsid w:val="00033C8F"/>
    <w:rsid w:val="00034BB5"/>
    <w:rsid w:val="00035043"/>
    <w:rsid w:val="000355C2"/>
    <w:rsid w:val="00040B66"/>
    <w:rsid w:val="00040DD2"/>
    <w:rsid w:val="0004132D"/>
    <w:rsid w:val="00041404"/>
    <w:rsid w:val="00041D76"/>
    <w:rsid w:val="00041DBE"/>
    <w:rsid w:val="0004212E"/>
    <w:rsid w:val="0004237C"/>
    <w:rsid w:val="00044506"/>
    <w:rsid w:val="000464B7"/>
    <w:rsid w:val="00047D3E"/>
    <w:rsid w:val="00053142"/>
    <w:rsid w:val="000531A1"/>
    <w:rsid w:val="00053E1E"/>
    <w:rsid w:val="00054B23"/>
    <w:rsid w:val="00054BE9"/>
    <w:rsid w:val="00054F5B"/>
    <w:rsid w:val="00055340"/>
    <w:rsid w:val="00056305"/>
    <w:rsid w:val="00060B3C"/>
    <w:rsid w:val="00060EFA"/>
    <w:rsid w:val="00061020"/>
    <w:rsid w:val="00061356"/>
    <w:rsid w:val="00063695"/>
    <w:rsid w:val="00063ADB"/>
    <w:rsid w:val="00063C13"/>
    <w:rsid w:val="0006570B"/>
    <w:rsid w:val="00066905"/>
    <w:rsid w:val="00067D43"/>
    <w:rsid w:val="0007137C"/>
    <w:rsid w:val="00071C3C"/>
    <w:rsid w:val="000721CD"/>
    <w:rsid w:val="000737A7"/>
    <w:rsid w:val="00074C7B"/>
    <w:rsid w:val="0007545B"/>
    <w:rsid w:val="00075D2C"/>
    <w:rsid w:val="00077858"/>
    <w:rsid w:val="00081315"/>
    <w:rsid w:val="00081B18"/>
    <w:rsid w:val="00081D89"/>
    <w:rsid w:val="000826D7"/>
    <w:rsid w:val="000827F1"/>
    <w:rsid w:val="00082F5E"/>
    <w:rsid w:val="000841E0"/>
    <w:rsid w:val="0008589A"/>
    <w:rsid w:val="000872DA"/>
    <w:rsid w:val="00087538"/>
    <w:rsid w:val="00087625"/>
    <w:rsid w:val="00087796"/>
    <w:rsid w:val="00087DA8"/>
    <w:rsid w:val="00094500"/>
    <w:rsid w:val="00095AFD"/>
    <w:rsid w:val="00096E34"/>
    <w:rsid w:val="00096EC1"/>
    <w:rsid w:val="00096FFB"/>
    <w:rsid w:val="00097F9D"/>
    <w:rsid w:val="000A09F9"/>
    <w:rsid w:val="000A2AA2"/>
    <w:rsid w:val="000A2B49"/>
    <w:rsid w:val="000A4C80"/>
    <w:rsid w:val="000A5142"/>
    <w:rsid w:val="000A6196"/>
    <w:rsid w:val="000A7271"/>
    <w:rsid w:val="000B0134"/>
    <w:rsid w:val="000B0D04"/>
    <w:rsid w:val="000B192B"/>
    <w:rsid w:val="000B2196"/>
    <w:rsid w:val="000B2C64"/>
    <w:rsid w:val="000B354E"/>
    <w:rsid w:val="000B4ECA"/>
    <w:rsid w:val="000B52EA"/>
    <w:rsid w:val="000B6045"/>
    <w:rsid w:val="000B7F61"/>
    <w:rsid w:val="000C0433"/>
    <w:rsid w:val="000C1C2B"/>
    <w:rsid w:val="000C201E"/>
    <w:rsid w:val="000C41B4"/>
    <w:rsid w:val="000C4F3C"/>
    <w:rsid w:val="000C5F02"/>
    <w:rsid w:val="000C68AE"/>
    <w:rsid w:val="000C6BF9"/>
    <w:rsid w:val="000C762B"/>
    <w:rsid w:val="000D0D89"/>
    <w:rsid w:val="000D1463"/>
    <w:rsid w:val="000D301B"/>
    <w:rsid w:val="000D3633"/>
    <w:rsid w:val="000D45F4"/>
    <w:rsid w:val="000E1EA9"/>
    <w:rsid w:val="000F059E"/>
    <w:rsid w:val="000F16A5"/>
    <w:rsid w:val="000F1EBC"/>
    <w:rsid w:val="000F2D5C"/>
    <w:rsid w:val="000F3E5E"/>
    <w:rsid w:val="000F4E32"/>
    <w:rsid w:val="000F5919"/>
    <w:rsid w:val="000F5B41"/>
    <w:rsid w:val="000F5E95"/>
    <w:rsid w:val="000F61AA"/>
    <w:rsid w:val="000F75B7"/>
    <w:rsid w:val="001002B1"/>
    <w:rsid w:val="00100BAB"/>
    <w:rsid w:val="00102A4C"/>
    <w:rsid w:val="0010336A"/>
    <w:rsid w:val="0010370D"/>
    <w:rsid w:val="00104847"/>
    <w:rsid w:val="001062C7"/>
    <w:rsid w:val="001074BC"/>
    <w:rsid w:val="001127AA"/>
    <w:rsid w:val="00113EF4"/>
    <w:rsid w:val="00114177"/>
    <w:rsid w:val="00120E8A"/>
    <w:rsid w:val="00120F25"/>
    <w:rsid w:val="00124D5C"/>
    <w:rsid w:val="00125776"/>
    <w:rsid w:val="00126D6B"/>
    <w:rsid w:val="00132D8F"/>
    <w:rsid w:val="00134563"/>
    <w:rsid w:val="00135D92"/>
    <w:rsid w:val="00137106"/>
    <w:rsid w:val="0014024C"/>
    <w:rsid w:val="0014123D"/>
    <w:rsid w:val="00145A14"/>
    <w:rsid w:val="001460A3"/>
    <w:rsid w:val="00147706"/>
    <w:rsid w:val="001478F3"/>
    <w:rsid w:val="0015598E"/>
    <w:rsid w:val="00157D00"/>
    <w:rsid w:val="00167B6E"/>
    <w:rsid w:val="00170513"/>
    <w:rsid w:val="00172FF4"/>
    <w:rsid w:val="0017310A"/>
    <w:rsid w:val="0017378E"/>
    <w:rsid w:val="001741A3"/>
    <w:rsid w:val="001778F3"/>
    <w:rsid w:val="00180762"/>
    <w:rsid w:val="001838F5"/>
    <w:rsid w:val="00183DF9"/>
    <w:rsid w:val="00185C23"/>
    <w:rsid w:val="0018641E"/>
    <w:rsid w:val="00186754"/>
    <w:rsid w:val="00186F49"/>
    <w:rsid w:val="00191C5F"/>
    <w:rsid w:val="0019298B"/>
    <w:rsid w:val="00193016"/>
    <w:rsid w:val="00193D7C"/>
    <w:rsid w:val="00194641"/>
    <w:rsid w:val="001975D6"/>
    <w:rsid w:val="001A145C"/>
    <w:rsid w:val="001A175D"/>
    <w:rsid w:val="001A290A"/>
    <w:rsid w:val="001B22A7"/>
    <w:rsid w:val="001B415B"/>
    <w:rsid w:val="001B61D2"/>
    <w:rsid w:val="001B7F87"/>
    <w:rsid w:val="001C212B"/>
    <w:rsid w:val="001C3CEF"/>
    <w:rsid w:val="001C552A"/>
    <w:rsid w:val="001C58CA"/>
    <w:rsid w:val="001C6539"/>
    <w:rsid w:val="001C6B45"/>
    <w:rsid w:val="001C7450"/>
    <w:rsid w:val="001D011E"/>
    <w:rsid w:val="001D042C"/>
    <w:rsid w:val="001D0A13"/>
    <w:rsid w:val="001D0BC7"/>
    <w:rsid w:val="001D1539"/>
    <w:rsid w:val="001D1B5F"/>
    <w:rsid w:val="001D1C6A"/>
    <w:rsid w:val="001D2532"/>
    <w:rsid w:val="001D3AD7"/>
    <w:rsid w:val="001D5CCE"/>
    <w:rsid w:val="001D6CBE"/>
    <w:rsid w:val="001D7E1B"/>
    <w:rsid w:val="001E3007"/>
    <w:rsid w:val="001E3387"/>
    <w:rsid w:val="001E4B4E"/>
    <w:rsid w:val="001F3A24"/>
    <w:rsid w:val="001F547C"/>
    <w:rsid w:val="001F62E2"/>
    <w:rsid w:val="0020267D"/>
    <w:rsid w:val="002028D9"/>
    <w:rsid w:val="002035B0"/>
    <w:rsid w:val="0020465D"/>
    <w:rsid w:val="00205A87"/>
    <w:rsid w:val="00206382"/>
    <w:rsid w:val="00206A9F"/>
    <w:rsid w:val="002103B2"/>
    <w:rsid w:val="00210450"/>
    <w:rsid w:val="00210CD2"/>
    <w:rsid w:val="00210F9D"/>
    <w:rsid w:val="002126A0"/>
    <w:rsid w:val="002137B9"/>
    <w:rsid w:val="00213CFF"/>
    <w:rsid w:val="00214216"/>
    <w:rsid w:val="00214D9E"/>
    <w:rsid w:val="00221FD9"/>
    <w:rsid w:val="00222D79"/>
    <w:rsid w:val="00223104"/>
    <w:rsid w:val="00224639"/>
    <w:rsid w:val="00224DF0"/>
    <w:rsid w:val="00225855"/>
    <w:rsid w:val="00226D89"/>
    <w:rsid w:val="00227AE4"/>
    <w:rsid w:val="00230B32"/>
    <w:rsid w:val="00231BC4"/>
    <w:rsid w:val="00231DB0"/>
    <w:rsid w:val="00232511"/>
    <w:rsid w:val="002328EF"/>
    <w:rsid w:val="002350EF"/>
    <w:rsid w:val="00236771"/>
    <w:rsid w:val="0024228C"/>
    <w:rsid w:val="00244220"/>
    <w:rsid w:val="00245A7C"/>
    <w:rsid w:val="00245C7A"/>
    <w:rsid w:val="00246BE9"/>
    <w:rsid w:val="00251B7B"/>
    <w:rsid w:val="002525DA"/>
    <w:rsid w:val="00257EEE"/>
    <w:rsid w:val="002600F4"/>
    <w:rsid w:val="002609CC"/>
    <w:rsid w:val="0026192C"/>
    <w:rsid w:val="0026405D"/>
    <w:rsid w:val="002644F4"/>
    <w:rsid w:val="00264E8C"/>
    <w:rsid w:val="00267064"/>
    <w:rsid w:val="00270EA1"/>
    <w:rsid w:val="00271A57"/>
    <w:rsid w:val="00271F74"/>
    <w:rsid w:val="00272CCA"/>
    <w:rsid w:val="00273280"/>
    <w:rsid w:val="00273B4B"/>
    <w:rsid w:val="002773BE"/>
    <w:rsid w:val="00281838"/>
    <w:rsid w:val="00283CBD"/>
    <w:rsid w:val="00283D02"/>
    <w:rsid w:val="002842A3"/>
    <w:rsid w:val="00284A5D"/>
    <w:rsid w:val="00284F77"/>
    <w:rsid w:val="0028541B"/>
    <w:rsid w:val="002917ED"/>
    <w:rsid w:val="00291D9B"/>
    <w:rsid w:val="00293FB4"/>
    <w:rsid w:val="00295E69"/>
    <w:rsid w:val="00297784"/>
    <w:rsid w:val="002A1565"/>
    <w:rsid w:val="002A40CD"/>
    <w:rsid w:val="002A52C9"/>
    <w:rsid w:val="002A650E"/>
    <w:rsid w:val="002A78F9"/>
    <w:rsid w:val="002B037A"/>
    <w:rsid w:val="002B0751"/>
    <w:rsid w:val="002B0A5E"/>
    <w:rsid w:val="002B0B3A"/>
    <w:rsid w:val="002B1034"/>
    <w:rsid w:val="002B15C4"/>
    <w:rsid w:val="002B1DD4"/>
    <w:rsid w:val="002B51D0"/>
    <w:rsid w:val="002C0D52"/>
    <w:rsid w:val="002C30C9"/>
    <w:rsid w:val="002C4229"/>
    <w:rsid w:val="002C4525"/>
    <w:rsid w:val="002C72FD"/>
    <w:rsid w:val="002D29AA"/>
    <w:rsid w:val="002D5E1F"/>
    <w:rsid w:val="002D6568"/>
    <w:rsid w:val="002D7E81"/>
    <w:rsid w:val="002E2D46"/>
    <w:rsid w:val="002E4B79"/>
    <w:rsid w:val="002F187E"/>
    <w:rsid w:val="002F1C4E"/>
    <w:rsid w:val="002F2104"/>
    <w:rsid w:val="002F60D6"/>
    <w:rsid w:val="002F7D89"/>
    <w:rsid w:val="00300643"/>
    <w:rsid w:val="00300A91"/>
    <w:rsid w:val="003013BC"/>
    <w:rsid w:val="003103E0"/>
    <w:rsid w:val="003109BA"/>
    <w:rsid w:val="0031169E"/>
    <w:rsid w:val="00312561"/>
    <w:rsid w:val="00312C96"/>
    <w:rsid w:val="003168FE"/>
    <w:rsid w:val="003201DD"/>
    <w:rsid w:val="00322EBD"/>
    <w:rsid w:val="003240A4"/>
    <w:rsid w:val="003261E6"/>
    <w:rsid w:val="003279B7"/>
    <w:rsid w:val="00327F03"/>
    <w:rsid w:val="00333BCC"/>
    <w:rsid w:val="00334211"/>
    <w:rsid w:val="00336DFD"/>
    <w:rsid w:val="00341021"/>
    <w:rsid w:val="00341F21"/>
    <w:rsid w:val="0034355B"/>
    <w:rsid w:val="00345F6F"/>
    <w:rsid w:val="0035023A"/>
    <w:rsid w:val="00350510"/>
    <w:rsid w:val="003518E5"/>
    <w:rsid w:val="00352C40"/>
    <w:rsid w:val="00353D92"/>
    <w:rsid w:val="00357137"/>
    <w:rsid w:val="0036023F"/>
    <w:rsid w:val="00364E82"/>
    <w:rsid w:val="0036532E"/>
    <w:rsid w:val="0036544F"/>
    <w:rsid w:val="00367081"/>
    <w:rsid w:val="00367962"/>
    <w:rsid w:val="003719E8"/>
    <w:rsid w:val="00374423"/>
    <w:rsid w:val="00374E04"/>
    <w:rsid w:val="00375289"/>
    <w:rsid w:val="003768BC"/>
    <w:rsid w:val="00376E0A"/>
    <w:rsid w:val="00376FA5"/>
    <w:rsid w:val="00377CC5"/>
    <w:rsid w:val="00380A80"/>
    <w:rsid w:val="00381C6E"/>
    <w:rsid w:val="003822A8"/>
    <w:rsid w:val="00383283"/>
    <w:rsid w:val="0038345E"/>
    <w:rsid w:val="003848C8"/>
    <w:rsid w:val="00384C8C"/>
    <w:rsid w:val="00384E9C"/>
    <w:rsid w:val="0038501D"/>
    <w:rsid w:val="003856C1"/>
    <w:rsid w:val="00386C95"/>
    <w:rsid w:val="00387DD0"/>
    <w:rsid w:val="003902AE"/>
    <w:rsid w:val="00391602"/>
    <w:rsid w:val="00393C0E"/>
    <w:rsid w:val="00396BC9"/>
    <w:rsid w:val="003A16EB"/>
    <w:rsid w:val="003A23B9"/>
    <w:rsid w:val="003A3BB1"/>
    <w:rsid w:val="003A7188"/>
    <w:rsid w:val="003A77D6"/>
    <w:rsid w:val="003B2602"/>
    <w:rsid w:val="003B3023"/>
    <w:rsid w:val="003B41EC"/>
    <w:rsid w:val="003B4801"/>
    <w:rsid w:val="003B5BC4"/>
    <w:rsid w:val="003B76E0"/>
    <w:rsid w:val="003B7895"/>
    <w:rsid w:val="003C14AB"/>
    <w:rsid w:val="003C3C5D"/>
    <w:rsid w:val="003C4132"/>
    <w:rsid w:val="003C6E08"/>
    <w:rsid w:val="003D07EF"/>
    <w:rsid w:val="003D0B76"/>
    <w:rsid w:val="003D1B4B"/>
    <w:rsid w:val="003D2D0A"/>
    <w:rsid w:val="003D3718"/>
    <w:rsid w:val="003D3A45"/>
    <w:rsid w:val="003D466D"/>
    <w:rsid w:val="003D7364"/>
    <w:rsid w:val="003D7969"/>
    <w:rsid w:val="003E04A2"/>
    <w:rsid w:val="003E1B85"/>
    <w:rsid w:val="003E1B88"/>
    <w:rsid w:val="003E4BCF"/>
    <w:rsid w:val="003E6E34"/>
    <w:rsid w:val="003F1194"/>
    <w:rsid w:val="003F7057"/>
    <w:rsid w:val="003F77CD"/>
    <w:rsid w:val="003F7FAA"/>
    <w:rsid w:val="004003BE"/>
    <w:rsid w:val="004009D5"/>
    <w:rsid w:val="004011DB"/>
    <w:rsid w:val="00401EA4"/>
    <w:rsid w:val="00403D4D"/>
    <w:rsid w:val="004044F6"/>
    <w:rsid w:val="00404B29"/>
    <w:rsid w:val="0040523B"/>
    <w:rsid w:val="004061FE"/>
    <w:rsid w:val="00410F91"/>
    <w:rsid w:val="0041169E"/>
    <w:rsid w:val="00412284"/>
    <w:rsid w:val="00413426"/>
    <w:rsid w:val="004141E1"/>
    <w:rsid w:val="004144CE"/>
    <w:rsid w:val="004161AE"/>
    <w:rsid w:val="004176F9"/>
    <w:rsid w:val="00417FA5"/>
    <w:rsid w:val="0042056B"/>
    <w:rsid w:val="004209C1"/>
    <w:rsid w:val="00424584"/>
    <w:rsid w:val="00425442"/>
    <w:rsid w:val="00425EDA"/>
    <w:rsid w:val="004305A8"/>
    <w:rsid w:val="00431554"/>
    <w:rsid w:val="00433478"/>
    <w:rsid w:val="0043402C"/>
    <w:rsid w:val="00435F88"/>
    <w:rsid w:val="00436142"/>
    <w:rsid w:val="00441FD4"/>
    <w:rsid w:val="00442F1F"/>
    <w:rsid w:val="0044469F"/>
    <w:rsid w:val="00445954"/>
    <w:rsid w:val="00452D43"/>
    <w:rsid w:val="00455F5D"/>
    <w:rsid w:val="00456EE3"/>
    <w:rsid w:val="00463756"/>
    <w:rsid w:val="00464FFA"/>
    <w:rsid w:val="004660E5"/>
    <w:rsid w:val="0047106F"/>
    <w:rsid w:val="004726DA"/>
    <w:rsid w:val="004732C8"/>
    <w:rsid w:val="00473677"/>
    <w:rsid w:val="00474299"/>
    <w:rsid w:val="00475B43"/>
    <w:rsid w:val="00476AA8"/>
    <w:rsid w:val="004815C9"/>
    <w:rsid w:val="0048355A"/>
    <w:rsid w:val="0048420A"/>
    <w:rsid w:val="004849C9"/>
    <w:rsid w:val="00486D73"/>
    <w:rsid w:val="00487ED9"/>
    <w:rsid w:val="004904CF"/>
    <w:rsid w:val="0049559A"/>
    <w:rsid w:val="004973CE"/>
    <w:rsid w:val="004A222D"/>
    <w:rsid w:val="004A401C"/>
    <w:rsid w:val="004A627A"/>
    <w:rsid w:val="004A6773"/>
    <w:rsid w:val="004B092D"/>
    <w:rsid w:val="004B7334"/>
    <w:rsid w:val="004C12F8"/>
    <w:rsid w:val="004C1F86"/>
    <w:rsid w:val="004C2704"/>
    <w:rsid w:val="004C3D90"/>
    <w:rsid w:val="004C456D"/>
    <w:rsid w:val="004C6CB1"/>
    <w:rsid w:val="004D0F0E"/>
    <w:rsid w:val="004D100A"/>
    <w:rsid w:val="004D1657"/>
    <w:rsid w:val="004D2C7A"/>
    <w:rsid w:val="004D37B4"/>
    <w:rsid w:val="004D4036"/>
    <w:rsid w:val="004D48CC"/>
    <w:rsid w:val="004D77E1"/>
    <w:rsid w:val="004E07D7"/>
    <w:rsid w:val="004E17DC"/>
    <w:rsid w:val="004E2059"/>
    <w:rsid w:val="004E275D"/>
    <w:rsid w:val="004E32BF"/>
    <w:rsid w:val="004E674E"/>
    <w:rsid w:val="004F0510"/>
    <w:rsid w:val="004F1569"/>
    <w:rsid w:val="004F6374"/>
    <w:rsid w:val="004F6805"/>
    <w:rsid w:val="004F7706"/>
    <w:rsid w:val="00501451"/>
    <w:rsid w:val="00504BF7"/>
    <w:rsid w:val="00506D54"/>
    <w:rsid w:val="005078DF"/>
    <w:rsid w:val="00510988"/>
    <w:rsid w:val="0051129C"/>
    <w:rsid w:val="0051280C"/>
    <w:rsid w:val="0051287D"/>
    <w:rsid w:val="00513145"/>
    <w:rsid w:val="00513391"/>
    <w:rsid w:val="00514E12"/>
    <w:rsid w:val="005150CD"/>
    <w:rsid w:val="00515ECC"/>
    <w:rsid w:val="0051654A"/>
    <w:rsid w:val="00520138"/>
    <w:rsid w:val="00523894"/>
    <w:rsid w:val="00525C9D"/>
    <w:rsid w:val="00527ED6"/>
    <w:rsid w:val="0053041F"/>
    <w:rsid w:val="0053147B"/>
    <w:rsid w:val="00532AD9"/>
    <w:rsid w:val="005331AF"/>
    <w:rsid w:val="00533A9E"/>
    <w:rsid w:val="0053721C"/>
    <w:rsid w:val="0053757F"/>
    <w:rsid w:val="00541248"/>
    <w:rsid w:val="005431DC"/>
    <w:rsid w:val="00544C58"/>
    <w:rsid w:val="0054622A"/>
    <w:rsid w:val="00546384"/>
    <w:rsid w:val="00547789"/>
    <w:rsid w:val="00547A66"/>
    <w:rsid w:val="00547D9B"/>
    <w:rsid w:val="00547F8A"/>
    <w:rsid w:val="00555932"/>
    <w:rsid w:val="00555C8B"/>
    <w:rsid w:val="00555D6A"/>
    <w:rsid w:val="00555D75"/>
    <w:rsid w:val="00556277"/>
    <w:rsid w:val="00556463"/>
    <w:rsid w:val="0055736F"/>
    <w:rsid w:val="0055739E"/>
    <w:rsid w:val="00557845"/>
    <w:rsid w:val="0056018E"/>
    <w:rsid w:val="00564B9B"/>
    <w:rsid w:val="00565F0F"/>
    <w:rsid w:val="00567EEA"/>
    <w:rsid w:val="00570824"/>
    <w:rsid w:val="00574329"/>
    <w:rsid w:val="00574969"/>
    <w:rsid w:val="00576048"/>
    <w:rsid w:val="005767A1"/>
    <w:rsid w:val="00584747"/>
    <w:rsid w:val="005854AF"/>
    <w:rsid w:val="00586040"/>
    <w:rsid w:val="00586538"/>
    <w:rsid w:val="00586923"/>
    <w:rsid w:val="00590EE9"/>
    <w:rsid w:val="005933B5"/>
    <w:rsid w:val="00594B7E"/>
    <w:rsid w:val="005A305A"/>
    <w:rsid w:val="005A5BB7"/>
    <w:rsid w:val="005B1370"/>
    <w:rsid w:val="005B2B83"/>
    <w:rsid w:val="005B2DBD"/>
    <w:rsid w:val="005B539C"/>
    <w:rsid w:val="005C0ED5"/>
    <w:rsid w:val="005C3896"/>
    <w:rsid w:val="005C4180"/>
    <w:rsid w:val="005C5136"/>
    <w:rsid w:val="005C5966"/>
    <w:rsid w:val="005C5C8A"/>
    <w:rsid w:val="005D0EB2"/>
    <w:rsid w:val="005D1642"/>
    <w:rsid w:val="005D2979"/>
    <w:rsid w:val="005D2E02"/>
    <w:rsid w:val="005D46E1"/>
    <w:rsid w:val="005D5CED"/>
    <w:rsid w:val="005D7D41"/>
    <w:rsid w:val="005E34E3"/>
    <w:rsid w:val="005E38A9"/>
    <w:rsid w:val="005E434D"/>
    <w:rsid w:val="005E5CD7"/>
    <w:rsid w:val="005E6602"/>
    <w:rsid w:val="005E6733"/>
    <w:rsid w:val="005E6DEC"/>
    <w:rsid w:val="005E6E0D"/>
    <w:rsid w:val="005F2137"/>
    <w:rsid w:val="005F47CD"/>
    <w:rsid w:val="005F56FD"/>
    <w:rsid w:val="005F67F0"/>
    <w:rsid w:val="005F767F"/>
    <w:rsid w:val="0060165F"/>
    <w:rsid w:val="00604B07"/>
    <w:rsid w:val="00605620"/>
    <w:rsid w:val="006125D6"/>
    <w:rsid w:val="0061352D"/>
    <w:rsid w:val="006141CE"/>
    <w:rsid w:val="00614BDE"/>
    <w:rsid w:val="006161AF"/>
    <w:rsid w:val="0062485A"/>
    <w:rsid w:val="00625095"/>
    <w:rsid w:val="00634371"/>
    <w:rsid w:val="00641B22"/>
    <w:rsid w:val="00641D6E"/>
    <w:rsid w:val="00642B2F"/>
    <w:rsid w:val="00646558"/>
    <w:rsid w:val="00650B02"/>
    <w:rsid w:val="00651944"/>
    <w:rsid w:val="00655330"/>
    <w:rsid w:val="00657E3C"/>
    <w:rsid w:val="0066400D"/>
    <w:rsid w:val="006642A9"/>
    <w:rsid w:val="00664A80"/>
    <w:rsid w:val="00665B2D"/>
    <w:rsid w:val="00667907"/>
    <w:rsid w:val="00671BA7"/>
    <w:rsid w:val="00673AA4"/>
    <w:rsid w:val="00673C40"/>
    <w:rsid w:val="0067500B"/>
    <w:rsid w:val="00675BA3"/>
    <w:rsid w:val="00676E4C"/>
    <w:rsid w:val="0067708D"/>
    <w:rsid w:val="0068057E"/>
    <w:rsid w:val="00681542"/>
    <w:rsid w:val="00682525"/>
    <w:rsid w:val="00687716"/>
    <w:rsid w:val="00691797"/>
    <w:rsid w:val="00692320"/>
    <w:rsid w:val="00692D33"/>
    <w:rsid w:val="00696F3E"/>
    <w:rsid w:val="00697BAD"/>
    <w:rsid w:val="00697CA7"/>
    <w:rsid w:val="00697D63"/>
    <w:rsid w:val="00697FD7"/>
    <w:rsid w:val="006A204C"/>
    <w:rsid w:val="006A44DA"/>
    <w:rsid w:val="006A68E9"/>
    <w:rsid w:val="006A74B2"/>
    <w:rsid w:val="006A78E3"/>
    <w:rsid w:val="006A7A9F"/>
    <w:rsid w:val="006B10E6"/>
    <w:rsid w:val="006B2D4B"/>
    <w:rsid w:val="006B33BC"/>
    <w:rsid w:val="006B73AC"/>
    <w:rsid w:val="006C1F66"/>
    <w:rsid w:val="006C4A4B"/>
    <w:rsid w:val="006C5349"/>
    <w:rsid w:val="006D11D3"/>
    <w:rsid w:val="006D14A0"/>
    <w:rsid w:val="006D1DDC"/>
    <w:rsid w:val="006D27FF"/>
    <w:rsid w:val="006D41B6"/>
    <w:rsid w:val="006D55CF"/>
    <w:rsid w:val="006D569A"/>
    <w:rsid w:val="006D6CFD"/>
    <w:rsid w:val="006D73A3"/>
    <w:rsid w:val="006D798F"/>
    <w:rsid w:val="006E5989"/>
    <w:rsid w:val="006F1D50"/>
    <w:rsid w:val="006F3637"/>
    <w:rsid w:val="006F4397"/>
    <w:rsid w:val="006F49EA"/>
    <w:rsid w:val="006F6600"/>
    <w:rsid w:val="006F796F"/>
    <w:rsid w:val="00701E57"/>
    <w:rsid w:val="00702083"/>
    <w:rsid w:val="007029F2"/>
    <w:rsid w:val="00702F4C"/>
    <w:rsid w:val="007036CA"/>
    <w:rsid w:val="00707C3B"/>
    <w:rsid w:val="00710A83"/>
    <w:rsid w:val="00710F99"/>
    <w:rsid w:val="00712AB1"/>
    <w:rsid w:val="00712B5A"/>
    <w:rsid w:val="00713775"/>
    <w:rsid w:val="0071394B"/>
    <w:rsid w:val="00713C41"/>
    <w:rsid w:val="00715503"/>
    <w:rsid w:val="0071553F"/>
    <w:rsid w:val="007168C1"/>
    <w:rsid w:val="00716E3B"/>
    <w:rsid w:val="007211C6"/>
    <w:rsid w:val="00721978"/>
    <w:rsid w:val="00721A64"/>
    <w:rsid w:val="007234DB"/>
    <w:rsid w:val="00724AEB"/>
    <w:rsid w:val="007253A0"/>
    <w:rsid w:val="007273ED"/>
    <w:rsid w:val="00727F60"/>
    <w:rsid w:val="007307E4"/>
    <w:rsid w:val="0073347C"/>
    <w:rsid w:val="00733816"/>
    <w:rsid w:val="007417E1"/>
    <w:rsid w:val="00741C53"/>
    <w:rsid w:val="00742F73"/>
    <w:rsid w:val="0074550D"/>
    <w:rsid w:val="007468D9"/>
    <w:rsid w:val="00746B97"/>
    <w:rsid w:val="00747B2B"/>
    <w:rsid w:val="007570F9"/>
    <w:rsid w:val="00760034"/>
    <w:rsid w:val="007609D8"/>
    <w:rsid w:val="00761399"/>
    <w:rsid w:val="007620A6"/>
    <w:rsid w:val="00762225"/>
    <w:rsid w:val="00763859"/>
    <w:rsid w:val="0076413E"/>
    <w:rsid w:val="00764693"/>
    <w:rsid w:val="007647F0"/>
    <w:rsid w:val="00765296"/>
    <w:rsid w:val="007662F8"/>
    <w:rsid w:val="007664EB"/>
    <w:rsid w:val="00766815"/>
    <w:rsid w:val="00766B57"/>
    <w:rsid w:val="00766C6B"/>
    <w:rsid w:val="00770DE4"/>
    <w:rsid w:val="00773A31"/>
    <w:rsid w:val="00773D30"/>
    <w:rsid w:val="00775A1D"/>
    <w:rsid w:val="0077746E"/>
    <w:rsid w:val="00777F64"/>
    <w:rsid w:val="00780055"/>
    <w:rsid w:val="007812A5"/>
    <w:rsid w:val="00782B0E"/>
    <w:rsid w:val="00783F34"/>
    <w:rsid w:val="00786719"/>
    <w:rsid w:val="00791B55"/>
    <w:rsid w:val="00791BAA"/>
    <w:rsid w:val="0079216F"/>
    <w:rsid w:val="00792873"/>
    <w:rsid w:val="007940FC"/>
    <w:rsid w:val="00794A6A"/>
    <w:rsid w:val="0079517E"/>
    <w:rsid w:val="00795357"/>
    <w:rsid w:val="00795A82"/>
    <w:rsid w:val="00795C5A"/>
    <w:rsid w:val="007A0D07"/>
    <w:rsid w:val="007A2EE8"/>
    <w:rsid w:val="007A4443"/>
    <w:rsid w:val="007A61C5"/>
    <w:rsid w:val="007A77CD"/>
    <w:rsid w:val="007B1A31"/>
    <w:rsid w:val="007B1A52"/>
    <w:rsid w:val="007B3F1A"/>
    <w:rsid w:val="007B4001"/>
    <w:rsid w:val="007C00BB"/>
    <w:rsid w:val="007C19BF"/>
    <w:rsid w:val="007C2F15"/>
    <w:rsid w:val="007C4DE2"/>
    <w:rsid w:val="007C6B53"/>
    <w:rsid w:val="007C72B9"/>
    <w:rsid w:val="007D1D2B"/>
    <w:rsid w:val="007D1E66"/>
    <w:rsid w:val="007D52F1"/>
    <w:rsid w:val="007D5E40"/>
    <w:rsid w:val="007D66F9"/>
    <w:rsid w:val="007D7541"/>
    <w:rsid w:val="007E0705"/>
    <w:rsid w:val="007E12C4"/>
    <w:rsid w:val="007E1664"/>
    <w:rsid w:val="007E5B9A"/>
    <w:rsid w:val="007E5D7E"/>
    <w:rsid w:val="007E7D34"/>
    <w:rsid w:val="007F0724"/>
    <w:rsid w:val="007F2767"/>
    <w:rsid w:val="007F2A11"/>
    <w:rsid w:val="007F34A9"/>
    <w:rsid w:val="007F4DE1"/>
    <w:rsid w:val="007F5188"/>
    <w:rsid w:val="007F7620"/>
    <w:rsid w:val="00801EC6"/>
    <w:rsid w:val="00803600"/>
    <w:rsid w:val="0080375F"/>
    <w:rsid w:val="00804FFB"/>
    <w:rsid w:val="00807091"/>
    <w:rsid w:val="00807748"/>
    <w:rsid w:val="00810585"/>
    <w:rsid w:val="008122FF"/>
    <w:rsid w:val="008123BD"/>
    <w:rsid w:val="00814F8D"/>
    <w:rsid w:val="00815500"/>
    <w:rsid w:val="008178D9"/>
    <w:rsid w:val="0082346E"/>
    <w:rsid w:val="008236CA"/>
    <w:rsid w:val="00823E21"/>
    <w:rsid w:val="00825301"/>
    <w:rsid w:val="00826D8D"/>
    <w:rsid w:val="0082720C"/>
    <w:rsid w:val="008313E0"/>
    <w:rsid w:val="00837133"/>
    <w:rsid w:val="0083754F"/>
    <w:rsid w:val="00837FCE"/>
    <w:rsid w:val="00840E1C"/>
    <w:rsid w:val="00841A51"/>
    <w:rsid w:val="00841DFB"/>
    <w:rsid w:val="0084207A"/>
    <w:rsid w:val="0084209F"/>
    <w:rsid w:val="00842332"/>
    <w:rsid w:val="00843AC6"/>
    <w:rsid w:val="00847F2E"/>
    <w:rsid w:val="00850542"/>
    <w:rsid w:val="00851133"/>
    <w:rsid w:val="00851F97"/>
    <w:rsid w:val="008525EE"/>
    <w:rsid w:val="0085311F"/>
    <w:rsid w:val="008600E1"/>
    <w:rsid w:val="008605FE"/>
    <w:rsid w:val="008620F7"/>
    <w:rsid w:val="008622BD"/>
    <w:rsid w:val="00862F95"/>
    <w:rsid w:val="00863072"/>
    <w:rsid w:val="00863C5E"/>
    <w:rsid w:val="00866998"/>
    <w:rsid w:val="0087068E"/>
    <w:rsid w:val="00871512"/>
    <w:rsid w:val="00872D6C"/>
    <w:rsid w:val="00873293"/>
    <w:rsid w:val="00873889"/>
    <w:rsid w:val="00873CAF"/>
    <w:rsid w:val="00874064"/>
    <w:rsid w:val="0087437B"/>
    <w:rsid w:val="008743EC"/>
    <w:rsid w:val="0087457B"/>
    <w:rsid w:val="008758AA"/>
    <w:rsid w:val="00875C5F"/>
    <w:rsid w:val="008762F9"/>
    <w:rsid w:val="008763F1"/>
    <w:rsid w:val="00883BF5"/>
    <w:rsid w:val="00883CD5"/>
    <w:rsid w:val="0088669E"/>
    <w:rsid w:val="00887A7D"/>
    <w:rsid w:val="0089127C"/>
    <w:rsid w:val="00893566"/>
    <w:rsid w:val="0089443C"/>
    <w:rsid w:val="00896A6E"/>
    <w:rsid w:val="008A0C16"/>
    <w:rsid w:val="008A0EA4"/>
    <w:rsid w:val="008A0F94"/>
    <w:rsid w:val="008A1659"/>
    <w:rsid w:val="008B280D"/>
    <w:rsid w:val="008B2914"/>
    <w:rsid w:val="008B2971"/>
    <w:rsid w:val="008B2C8E"/>
    <w:rsid w:val="008B4D9E"/>
    <w:rsid w:val="008B5749"/>
    <w:rsid w:val="008B580B"/>
    <w:rsid w:val="008B5903"/>
    <w:rsid w:val="008B743F"/>
    <w:rsid w:val="008C0043"/>
    <w:rsid w:val="008C589E"/>
    <w:rsid w:val="008C7308"/>
    <w:rsid w:val="008D28C1"/>
    <w:rsid w:val="008D41C5"/>
    <w:rsid w:val="008E2016"/>
    <w:rsid w:val="008E343E"/>
    <w:rsid w:val="008E3CB3"/>
    <w:rsid w:val="008E4521"/>
    <w:rsid w:val="008E48CF"/>
    <w:rsid w:val="008E4F51"/>
    <w:rsid w:val="008E500A"/>
    <w:rsid w:val="008F05C6"/>
    <w:rsid w:val="008F0AD5"/>
    <w:rsid w:val="008F208A"/>
    <w:rsid w:val="008F44B7"/>
    <w:rsid w:val="008F4685"/>
    <w:rsid w:val="008F5077"/>
    <w:rsid w:val="008F6FEF"/>
    <w:rsid w:val="008F7B25"/>
    <w:rsid w:val="00901045"/>
    <w:rsid w:val="00904CC3"/>
    <w:rsid w:val="00906EE7"/>
    <w:rsid w:val="0090775A"/>
    <w:rsid w:val="0091083E"/>
    <w:rsid w:val="009147FF"/>
    <w:rsid w:val="00916704"/>
    <w:rsid w:val="00923AB1"/>
    <w:rsid w:val="0092588B"/>
    <w:rsid w:val="00932FDF"/>
    <w:rsid w:val="00933617"/>
    <w:rsid w:val="009339BB"/>
    <w:rsid w:val="00934097"/>
    <w:rsid w:val="009342A9"/>
    <w:rsid w:val="00936EED"/>
    <w:rsid w:val="00940540"/>
    <w:rsid w:val="009430D8"/>
    <w:rsid w:val="00943329"/>
    <w:rsid w:val="0094640F"/>
    <w:rsid w:val="00950474"/>
    <w:rsid w:val="0095159E"/>
    <w:rsid w:val="00952305"/>
    <w:rsid w:val="0095365D"/>
    <w:rsid w:val="00953E4D"/>
    <w:rsid w:val="009544D3"/>
    <w:rsid w:val="00955B7E"/>
    <w:rsid w:val="009579C1"/>
    <w:rsid w:val="0096074D"/>
    <w:rsid w:val="009626B1"/>
    <w:rsid w:val="00965386"/>
    <w:rsid w:val="00966A4E"/>
    <w:rsid w:val="009676B2"/>
    <w:rsid w:val="009717DD"/>
    <w:rsid w:val="00974DE1"/>
    <w:rsid w:val="00975CD4"/>
    <w:rsid w:val="00976B01"/>
    <w:rsid w:val="009774AE"/>
    <w:rsid w:val="00983F49"/>
    <w:rsid w:val="009849C3"/>
    <w:rsid w:val="00986732"/>
    <w:rsid w:val="00991E46"/>
    <w:rsid w:val="0099251B"/>
    <w:rsid w:val="00997AAC"/>
    <w:rsid w:val="009A004E"/>
    <w:rsid w:val="009A48BF"/>
    <w:rsid w:val="009B290D"/>
    <w:rsid w:val="009B3A20"/>
    <w:rsid w:val="009B54A5"/>
    <w:rsid w:val="009C20B0"/>
    <w:rsid w:val="009C2539"/>
    <w:rsid w:val="009C72F7"/>
    <w:rsid w:val="009D088F"/>
    <w:rsid w:val="009D12A7"/>
    <w:rsid w:val="009D183B"/>
    <w:rsid w:val="009D21C3"/>
    <w:rsid w:val="009D3178"/>
    <w:rsid w:val="009D5B40"/>
    <w:rsid w:val="009D6CCC"/>
    <w:rsid w:val="009E0A96"/>
    <w:rsid w:val="009E0B94"/>
    <w:rsid w:val="009E13D2"/>
    <w:rsid w:val="009E2843"/>
    <w:rsid w:val="009F0162"/>
    <w:rsid w:val="009F02E2"/>
    <w:rsid w:val="009F1709"/>
    <w:rsid w:val="009F3ED1"/>
    <w:rsid w:val="009F4CA1"/>
    <w:rsid w:val="00A01694"/>
    <w:rsid w:val="00A023CE"/>
    <w:rsid w:val="00A02D08"/>
    <w:rsid w:val="00A058F0"/>
    <w:rsid w:val="00A12B45"/>
    <w:rsid w:val="00A13EE7"/>
    <w:rsid w:val="00A157AE"/>
    <w:rsid w:val="00A159AB"/>
    <w:rsid w:val="00A176DF"/>
    <w:rsid w:val="00A2147D"/>
    <w:rsid w:val="00A24F35"/>
    <w:rsid w:val="00A26BA6"/>
    <w:rsid w:val="00A2742E"/>
    <w:rsid w:val="00A27E6A"/>
    <w:rsid w:val="00A30C2C"/>
    <w:rsid w:val="00A33216"/>
    <w:rsid w:val="00A35692"/>
    <w:rsid w:val="00A35EA8"/>
    <w:rsid w:val="00A367D4"/>
    <w:rsid w:val="00A36AF8"/>
    <w:rsid w:val="00A40B71"/>
    <w:rsid w:val="00A41814"/>
    <w:rsid w:val="00A41DA4"/>
    <w:rsid w:val="00A42D83"/>
    <w:rsid w:val="00A471F4"/>
    <w:rsid w:val="00A51988"/>
    <w:rsid w:val="00A5214B"/>
    <w:rsid w:val="00A5464C"/>
    <w:rsid w:val="00A55641"/>
    <w:rsid w:val="00A559E6"/>
    <w:rsid w:val="00A63485"/>
    <w:rsid w:val="00A65C19"/>
    <w:rsid w:val="00A65E23"/>
    <w:rsid w:val="00A67C14"/>
    <w:rsid w:val="00A70EC2"/>
    <w:rsid w:val="00A74D62"/>
    <w:rsid w:val="00A759CC"/>
    <w:rsid w:val="00A75A12"/>
    <w:rsid w:val="00A77CF2"/>
    <w:rsid w:val="00A81905"/>
    <w:rsid w:val="00A82431"/>
    <w:rsid w:val="00A8417F"/>
    <w:rsid w:val="00A8464E"/>
    <w:rsid w:val="00A85AD5"/>
    <w:rsid w:val="00A8605D"/>
    <w:rsid w:val="00A865A4"/>
    <w:rsid w:val="00A87BF9"/>
    <w:rsid w:val="00A906C7"/>
    <w:rsid w:val="00A91862"/>
    <w:rsid w:val="00A92261"/>
    <w:rsid w:val="00A93D2C"/>
    <w:rsid w:val="00A93EA3"/>
    <w:rsid w:val="00A9619C"/>
    <w:rsid w:val="00A96C72"/>
    <w:rsid w:val="00A96C95"/>
    <w:rsid w:val="00AA0B5D"/>
    <w:rsid w:val="00AA0BD7"/>
    <w:rsid w:val="00AA2959"/>
    <w:rsid w:val="00AA65B7"/>
    <w:rsid w:val="00AA6FFC"/>
    <w:rsid w:val="00AB7645"/>
    <w:rsid w:val="00AB7DDD"/>
    <w:rsid w:val="00AB7E9D"/>
    <w:rsid w:val="00AC029C"/>
    <w:rsid w:val="00AC15A5"/>
    <w:rsid w:val="00AC1864"/>
    <w:rsid w:val="00AC25DE"/>
    <w:rsid w:val="00AC6CCF"/>
    <w:rsid w:val="00AD0E17"/>
    <w:rsid w:val="00AD104F"/>
    <w:rsid w:val="00AD1826"/>
    <w:rsid w:val="00AD5F51"/>
    <w:rsid w:val="00AD61EE"/>
    <w:rsid w:val="00AE0B1A"/>
    <w:rsid w:val="00AE118B"/>
    <w:rsid w:val="00AE3A85"/>
    <w:rsid w:val="00AE4E60"/>
    <w:rsid w:val="00AE4FB6"/>
    <w:rsid w:val="00AE507C"/>
    <w:rsid w:val="00AE6968"/>
    <w:rsid w:val="00AF7ED6"/>
    <w:rsid w:val="00B006FB"/>
    <w:rsid w:val="00B024A7"/>
    <w:rsid w:val="00B034B8"/>
    <w:rsid w:val="00B056B1"/>
    <w:rsid w:val="00B060A9"/>
    <w:rsid w:val="00B06C15"/>
    <w:rsid w:val="00B10365"/>
    <w:rsid w:val="00B106BA"/>
    <w:rsid w:val="00B10E99"/>
    <w:rsid w:val="00B150D8"/>
    <w:rsid w:val="00B155CC"/>
    <w:rsid w:val="00B160C8"/>
    <w:rsid w:val="00B176D8"/>
    <w:rsid w:val="00B20E5A"/>
    <w:rsid w:val="00B2195C"/>
    <w:rsid w:val="00B21C5B"/>
    <w:rsid w:val="00B22DE9"/>
    <w:rsid w:val="00B24393"/>
    <w:rsid w:val="00B25EA4"/>
    <w:rsid w:val="00B26F80"/>
    <w:rsid w:val="00B3044F"/>
    <w:rsid w:val="00B36FDF"/>
    <w:rsid w:val="00B45FFE"/>
    <w:rsid w:val="00B46459"/>
    <w:rsid w:val="00B5054E"/>
    <w:rsid w:val="00B50AEC"/>
    <w:rsid w:val="00B520E1"/>
    <w:rsid w:val="00B53AA5"/>
    <w:rsid w:val="00B55C8A"/>
    <w:rsid w:val="00B60A03"/>
    <w:rsid w:val="00B615CE"/>
    <w:rsid w:val="00B616B6"/>
    <w:rsid w:val="00B66124"/>
    <w:rsid w:val="00B711B2"/>
    <w:rsid w:val="00B7132A"/>
    <w:rsid w:val="00B71A8D"/>
    <w:rsid w:val="00B71C4F"/>
    <w:rsid w:val="00B7591B"/>
    <w:rsid w:val="00B80AEA"/>
    <w:rsid w:val="00B80D83"/>
    <w:rsid w:val="00B817D2"/>
    <w:rsid w:val="00B84D3A"/>
    <w:rsid w:val="00B904B3"/>
    <w:rsid w:val="00B91BDA"/>
    <w:rsid w:val="00B92441"/>
    <w:rsid w:val="00B931F9"/>
    <w:rsid w:val="00B93E5C"/>
    <w:rsid w:val="00B94D79"/>
    <w:rsid w:val="00B962E3"/>
    <w:rsid w:val="00B967B5"/>
    <w:rsid w:val="00B9754A"/>
    <w:rsid w:val="00BA14D4"/>
    <w:rsid w:val="00BA2D85"/>
    <w:rsid w:val="00BA398D"/>
    <w:rsid w:val="00BA3A53"/>
    <w:rsid w:val="00BA4C21"/>
    <w:rsid w:val="00BA5000"/>
    <w:rsid w:val="00BA509B"/>
    <w:rsid w:val="00BA533A"/>
    <w:rsid w:val="00BA54B3"/>
    <w:rsid w:val="00BA781D"/>
    <w:rsid w:val="00BB181B"/>
    <w:rsid w:val="00BB2CBE"/>
    <w:rsid w:val="00BB3784"/>
    <w:rsid w:val="00BB76AA"/>
    <w:rsid w:val="00BB7B90"/>
    <w:rsid w:val="00BC0CE6"/>
    <w:rsid w:val="00BC3ABE"/>
    <w:rsid w:val="00BC46CA"/>
    <w:rsid w:val="00BC47C2"/>
    <w:rsid w:val="00BD3811"/>
    <w:rsid w:val="00BE2CCD"/>
    <w:rsid w:val="00BE35AE"/>
    <w:rsid w:val="00BE3658"/>
    <w:rsid w:val="00BE3D03"/>
    <w:rsid w:val="00BE6097"/>
    <w:rsid w:val="00BE6973"/>
    <w:rsid w:val="00BF31CB"/>
    <w:rsid w:val="00BF4689"/>
    <w:rsid w:val="00BF5DF2"/>
    <w:rsid w:val="00BF6F7B"/>
    <w:rsid w:val="00C11DAA"/>
    <w:rsid w:val="00C13274"/>
    <w:rsid w:val="00C1353B"/>
    <w:rsid w:val="00C14D01"/>
    <w:rsid w:val="00C14F6D"/>
    <w:rsid w:val="00C20188"/>
    <w:rsid w:val="00C20F3C"/>
    <w:rsid w:val="00C2210E"/>
    <w:rsid w:val="00C235A0"/>
    <w:rsid w:val="00C24945"/>
    <w:rsid w:val="00C25FC5"/>
    <w:rsid w:val="00C264FA"/>
    <w:rsid w:val="00C32C27"/>
    <w:rsid w:val="00C364DC"/>
    <w:rsid w:val="00C379F2"/>
    <w:rsid w:val="00C40A2E"/>
    <w:rsid w:val="00C4157F"/>
    <w:rsid w:val="00C43906"/>
    <w:rsid w:val="00C47454"/>
    <w:rsid w:val="00C47B6A"/>
    <w:rsid w:val="00C502E7"/>
    <w:rsid w:val="00C514B6"/>
    <w:rsid w:val="00C52848"/>
    <w:rsid w:val="00C573B2"/>
    <w:rsid w:val="00C622A3"/>
    <w:rsid w:val="00C6357B"/>
    <w:rsid w:val="00C64C0B"/>
    <w:rsid w:val="00C70B05"/>
    <w:rsid w:val="00C70CEA"/>
    <w:rsid w:val="00C72D31"/>
    <w:rsid w:val="00C73C57"/>
    <w:rsid w:val="00C73D8B"/>
    <w:rsid w:val="00C74CF1"/>
    <w:rsid w:val="00C7743D"/>
    <w:rsid w:val="00C77C3E"/>
    <w:rsid w:val="00C77EEB"/>
    <w:rsid w:val="00C83A4C"/>
    <w:rsid w:val="00C857C9"/>
    <w:rsid w:val="00C85C6F"/>
    <w:rsid w:val="00C92CD5"/>
    <w:rsid w:val="00C9398A"/>
    <w:rsid w:val="00C94B0B"/>
    <w:rsid w:val="00C95EE7"/>
    <w:rsid w:val="00C9671D"/>
    <w:rsid w:val="00CA02C4"/>
    <w:rsid w:val="00CA12CF"/>
    <w:rsid w:val="00CA1847"/>
    <w:rsid w:val="00CA5B34"/>
    <w:rsid w:val="00CA5CC4"/>
    <w:rsid w:val="00CB141F"/>
    <w:rsid w:val="00CB1EE2"/>
    <w:rsid w:val="00CB3C65"/>
    <w:rsid w:val="00CB57A7"/>
    <w:rsid w:val="00CB66E0"/>
    <w:rsid w:val="00CB744B"/>
    <w:rsid w:val="00CC3839"/>
    <w:rsid w:val="00CC4090"/>
    <w:rsid w:val="00CC4893"/>
    <w:rsid w:val="00CC5346"/>
    <w:rsid w:val="00CC534B"/>
    <w:rsid w:val="00CC6504"/>
    <w:rsid w:val="00CD0F9C"/>
    <w:rsid w:val="00CD36E7"/>
    <w:rsid w:val="00CD7946"/>
    <w:rsid w:val="00CE102E"/>
    <w:rsid w:val="00CE31E8"/>
    <w:rsid w:val="00CE4A2F"/>
    <w:rsid w:val="00CF02C0"/>
    <w:rsid w:val="00CF30A4"/>
    <w:rsid w:val="00CF399C"/>
    <w:rsid w:val="00CF4193"/>
    <w:rsid w:val="00CF6F44"/>
    <w:rsid w:val="00CF7BB2"/>
    <w:rsid w:val="00D03B2D"/>
    <w:rsid w:val="00D03ED7"/>
    <w:rsid w:val="00D043A0"/>
    <w:rsid w:val="00D06E59"/>
    <w:rsid w:val="00D07A19"/>
    <w:rsid w:val="00D102D8"/>
    <w:rsid w:val="00D10803"/>
    <w:rsid w:val="00D1320C"/>
    <w:rsid w:val="00D13AFA"/>
    <w:rsid w:val="00D15EB3"/>
    <w:rsid w:val="00D222C0"/>
    <w:rsid w:val="00D22C7C"/>
    <w:rsid w:val="00D240F5"/>
    <w:rsid w:val="00D24B75"/>
    <w:rsid w:val="00D27F4F"/>
    <w:rsid w:val="00D30035"/>
    <w:rsid w:val="00D306BD"/>
    <w:rsid w:val="00D33534"/>
    <w:rsid w:val="00D33CF4"/>
    <w:rsid w:val="00D352A3"/>
    <w:rsid w:val="00D37BD9"/>
    <w:rsid w:val="00D40D75"/>
    <w:rsid w:val="00D41BAD"/>
    <w:rsid w:val="00D43BDC"/>
    <w:rsid w:val="00D463EF"/>
    <w:rsid w:val="00D533ED"/>
    <w:rsid w:val="00D53E11"/>
    <w:rsid w:val="00D5547C"/>
    <w:rsid w:val="00D63579"/>
    <w:rsid w:val="00D65F3C"/>
    <w:rsid w:val="00D664BE"/>
    <w:rsid w:val="00D66A0F"/>
    <w:rsid w:val="00D678AB"/>
    <w:rsid w:val="00D67EC1"/>
    <w:rsid w:val="00D67EF9"/>
    <w:rsid w:val="00D720AB"/>
    <w:rsid w:val="00D731D2"/>
    <w:rsid w:val="00D7519A"/>
    <w:rsid w:val="00D75E78"/>
    <w:rsid w:val="00D77490"/>
    <w:rsid w:val="00D77E41"/>
    <w:rsid w:val="00D80205"/>
    <w:rsid w:val="00D8333E"/>
    <w:rsid w:val="00D839BD"/>
    <w:rsid w:val="00D85768"/>
    <w:rsid w:val="00D868CA"/>
    <w:rsid w:val="00D874CF"/>
    <w:rsid w:val="00D87DFA"/>
    <w:rsid w:val="00D90DF5"/>
    <w:rsid w:val="00D90EE7"/>
    <w:rsid w:val="00D91652"/>
    <w:rsid w:val="00D96121"/>
    <w:rsid w:val="00D96415"/>
    <w:rsid w:val="00D97953"/>
    <w:rsid w:val="00DA1218"/>
    <w:rsid w:val="00DA189C"/>
    <w:rsid w:val="00DA3BC5"/>
    <w:rsid w:val="00DA7A63"/>
    <w:rsid w:val="00DB2291"/>
    <w:rsid w:val="00DB2FBB"/>
    <w:rsid w:val="00DB30FE"/>
    <w:rsid w:val="00DB3C61"/>
    <w:rsid w:val="00DB3F20"/>
    <w:rsid w:val="00DB49A6"/>
    <w:rsid w:val="00DB5F30"/>
    <w:rsid w:val="00DB78AD"/>
    <w:rsid w:val="00DC05E4"/>
    <w:rsid w:val="00DC07BC"/>
    <w:rsid w:val="00DC0BB5"/>
    <w:rsid w:val="00DC1796"/>
    <w:rsid w:val="00DC1887"/>
    <w:rsid w:val="00DC188A"/>
    <w:rsid w:val="00DC3DFD"/>
    <w:rsid w:val="00DC7281"/>
    <w:rsid w:val="00DC78F5"/>
    <w:rsid w:val="00DD2BAE"/>
    <w:rsid w:val="00DD2DE0"/>
    <w:rsid w:val="00DD339A"/>
    <w:rsid w:val="00DD46CD"/>
    <w:rsid w:val="00DD47F0"/>
    <w:rsid w:val="00DD6D70"/>
    <w:rsid w:val="00DD7516"/>
    <w:rsid w:val="00DE1FAF"/>
    <w:rsid w:val="00DE21A5"/>
    <w:rsid w:val="00DE4BFD"/>
    <w:rsid w:val="00DE5E48"/>
    <w:rsid w:val="00DF089B"/>
    <w:rsid w:val="00DF3807"/>
    <w:rsid w:val="00DF4B55"/>
    <w:rsid w:val="00DF6053"/>
    <w:rsid w:val="00DF6FB8"/>
    <w:rsid w:val="00DF707D"/>
    <w:rsid w:val="00DF761E"/>
    <w:rsid w:val="00E0008E"/>
    <w:rsid w:val="00E0149A"/>
    <w:rsid w:val="00E01EA3"/>
    <w:rsid w:val="00E02917"/>
    <w:rsid w:val="00E068DE"/>
    <w:rsid w:val="00E06CA1"/>
    <w:rsid w:val="00E07719"/>
    <w:rsid w:val="00E079DD"/>
    <w:rsid w:val="00E107AA"/>
    <w:rsid w:val="00E10B98"/>
    <w:rsid w:val="00E13836"/>
    <w:rsid w:val="00E17F62"/>
    <w:rsid w:val="00E20DC8"/>
    <w:rsid w:val="00E23658"/>
    <w:rsid w:val="00E23700"/>
    <w:rsid w:val="00E2375E"/>
    <w:rsid w:val="00E237C9"/>
    <w:rsid w:val="00E237EC"/>
    <w:rsid w:val="00E25C9A"/>
    <w:rsid w:val="00E30D93"/>
    <w:rsid w:val="00E3156C"/>
    <w:rsid w:val="00E34BAD"/>
    <w:rsid w:val="00E35914"/>
    <w:rsid w:val="00E37022"/>
    <w:rsid w:val="00E41A8A"/>
    <w:rsid w:val="00E42066"/>
    <w:rsid w:val="00E50C96"/>
    <w:rsid w:val="00E52BAD"/>
    <w:rsid w:val="00E55936"/>
    <w:rsid w:val="00E5620F"/>
    <w:rsid w:val="00E56F37"/>
    <w:rsid w:val="00E56F76"/>
    <w:rsid w:val="00E60BA9"/>
    <w:rsid w:val="00E61059"/>
    <w:rsid w:val="00E62933"/>
    <w:rsid w:val="00E62EE0"/>
    <w:rsid w:val="00E71AC8"/>
    <w:rsid w:val="00E76688"/>
    <w:rsid w:val="00E7691D"/>
    <w:rsid w:val="00E81048"/>
    <w:rsid w:val="00E82136"/>
    <w:rsid w:val="00E82CAA"/>
    <w:rsid w:val="00E838CC"/>
    <w:rsid w:val="00E854B3"/>
    <w:rsid w:val="00E86547"/>
    <w:rsid w:val="00E90B99"/>
    <w:rsid w:val="00E910C5"/>
    <w:rsid w:val="00E91AC9"/>
    <w:rsid w:val="00E91BC5"/>
    <w:rsid w:val="00E92606"/>
    <w:rsid w:val="00E92B1D"/>
    <w:rsid w:val="00E96091"/>
    <w:rsid w:val="00E9636B"/>
    <w:rsid w:val="00E964B3"/>
    <w:rsid w:val="00E9653D"/>
    <w:rsid w:val="00E97894"/>
    <w:rsid w:val="00E97A1C"/>
    <w:rsid w:val="00EA04FA"/>
    <w:rsid w:val="00EA096C"/>
    <w:rsid w:val="00EA513C"/>
    <w:rsid w:val="00EA7F56"/>
    <w:rsid w:val="00EB189D"/>
    <w:rsid w:val="00EB5BA6"/>
    <w:rsid w:val="00EB71DD"/>
    <w:rsid w:val="00EC2C6F"/>
    <w:rsid w:val="00EC4593"/>
    <w:rsid w:val="00EC744B"/>
    <w:rsid w:val="00ED0994"/>
    <w:rsid w:val="00ED124D"/>
    <w:rsid w:val="00ED1514"/>
    <w:rsid w:val="00ED3AA3"/>
    <w:rsid w:val="00ED720D"/>
    <w:rsid w:val="00ED7F27"/>
    <w:rsid w:val="00EE0275"/>
    <w:rsid w:val="00EE540A"/>
    <w:rsid w:val="00EE5D8A"/>
    <w:rsid w:val="00EE6EBA"/>
    <w:rsid w:val="00EF2854"/>
    <w:rsid w:val="00EF2F6C"/>
    <w:rsid w:val="00EF2FFA"/>
    <w:rsid w:val="00EF409D"/>
    <w:rsid w:val="00EF5B1D"/>
    <w:rsid w:val="00EF6C4B"/>
    <w:rsid w:val="00F06684"/>
    <w:rsid w:val="00F1005D"/>
    <w:rsid w:val="00F103CE"/>
    <w:rsid w:val="00F1196F"/>
    <w:rsid w:val="00F148B0"/>
    <w:rsid w:val="00F17B09"/>
    <w:rsid w:val="00F2019B"/>
    <w:rsid w:val="00F21607"/>
    <w:rsid w:val="00F236B5"/>
    <w:rsid w:val="00F27268"/>
    <w:rsid w:val="00F27A67"/>
    <w:rsid w:val="00F301E2"/>
    <w:rsid w:val="00F31373"/>
    <w:rsid w:val="00F35327"/>
    <w:rsid w:val="00F36FE8"/>
    <w:rsid w:val="00F3764B"/>
    <w:rsid w:val="00F46D34"/>
    <w:rsid w:val="00F479FA"/>
    <w:rsid w:val="00F5179C"/>
    <w:rsid w:val="00F52089"/>
    <w:rsid w:val="00F544B3"/>
    <w:rsid w:val="00F55FF1"/>
    <w:rsid w:val="00F572AC"/>
    <w:rsid w:val="00F57BF5"/>
    <w:rsid w:val="00F61D76"/>
    <w:rsid w:val="00F62A52"/>
    <w:rsid w:val="00F64D6F"/>
    <w:rsid w:val="00F64DB0"/>
    <w:rsid w:val="00F66622"/>
    <w:rsid w:val="00F70BB0"/>
    <w:rsid w:val="00F7148A"/>
    <w:rsid w:val="00F71F6B"/>
    <w:rsid w:val="00F72208"/>
    <w:rsid w:val="00F7334E"/>
    <w:rsid w:val="00F73CA5"/>
    <w:rsid w:val="00F74B98"/>
    <w:rsid w:val="00F805EB"/>
    <w:rsid w:val="00F817F1"/>
    <w:rsid w:val="00F823AF"/>
    <w:rsid w:val="00F82BCF"/>
    <w:rsid w:val="00F831D4"/>
    <w:rsid w:val="00F8468E"/>
    <w:rsid w:val="00F85353"/>
    <w:rsid w:val="00F85588"/>
    <w:rsid w:val="00F8584F"/>
    <w:rsid w:val="00F87B79"/>
    <w:rsid w:val="00F87BB2"/>
    <w:rsid w:val="00F92661"/>
    <w:rsid w:val="00F95D1A"/>
    <w:rsid w:val="00F965C7"/>
    <w:rsid w:val="00F972FB"/>
    <w:rsid w:val="00FA3797"/>
    <w:rsid w:val="00FA5DBE"/>
    <w:rsid w:val="00FB24D6"/>
    <w:rsid w:val="00FB36DA"/>
    <w:rsid w:val="00FB4901"/>
    <w:rsid w:val="00FB49B1"/>
    <w:rsid w:val="00FB65DA"/>
    <w:rsid w:val="00FC164D"/>
    <w:rsid w:val="00FC174B"/>
    <w:rsid w:val="00FC570A"/>
    <w:rsid w:val="00FC58CC"/>
    <w:rsid w:val="00FD30C7"/>
    <w:rsid w:val="00FD51E7"/>
    <w:rsid w:val="00FD6B40"/>
    <w:rsid w:val="00FD777D"/>
    <w:rsid w:val="00FE217C"/>
    <w:rsid w:val="00FE42ED"/>
    <w:rsid w:val="00FE511C"/>
    <w:rsid w:val="00FF220A"/>
    <w:rsid w:val="00FF262C"/>
    <w:rsid w:val="00FF385F"/>
    <w:rsid w:val="00FF47BE"/>
    <w:rsid w:val="00FF51BB"/>
    <w:rsid w:val="00FF63F3"/>
    <w:rsid w:val="00FF74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91083E"/>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1083E"/>
    <w:rPr>
      <w:rFonts w:ascii="Times New Roman" w:eastAsia="Times New Roman" w:hAnsi="Times New Roman" w:cs="Times New Roman"/>
      <w:b/>
      <w:bCs/>
      <w:sz w:val="36"/>
      <w:szCs w:val="36"/>
    </w:rPr>
  </w:style>
  <w:style w:type="paragraph" w:styleId="ListParagraph">
    <w:name w:val="List Paragraph"/>
    <w:basedOn w:val="Normal"/>
    <w:uiPriority w:val="34"/>
    <w:qFormat/>
    <w:rsid w:val="00A51988"/>
    <w:pPr>
      <w:ind w:left="720"/>
      <w:contextualSpacing/>
    </w:pPr>
  </w:style>
  <w:style w:type="paragraph" w:styleId="BalloonText">
    <w:name w:val="Balloon Text"/>
    <w:basedOn w:val="Normal"/>
    <w:link w:val="BalloonTextChar"/>
    <w:uiPriority w:val="99"/>
    <w:semiHidden/>
    <w:unhideWhenUsed/>
    <w:rsid w:val="00FB24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24D6"/>
    <w:rPr>
      <w:rFonts w:ascii="Tahoma" w:hAnsi="Tahoma" w:cs="Tahoma"/>
      <w:sz w:val="16"/>
      <w:szCs w:val="16"/>
    </w:rPr>
  </w:style>
  <w:style w:type="paragraph" w:styleId="Header">
    <w:name w:val="header"/>
    <w:basedOn w:val="Normal"/>
    <w:link w:val="HeaderChar"/>
    <w:uiPriority w:val="99"/>
    <w:unhideWhenUsed/>
    <w:rsid w:val="000F2D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2D5C"/>
  </w:style>
  <w:style w:type="paragraph" w:styleId="Footer">
    <w:name w:val="footer"/>
    <w:basedOn w:val="Normal"/>
    <w:link w:val="FooterChar"/>
    <w:uiPriority w:val="99"/>
    <w:unhideWhenUsed/>
    <w:rsid w:val="000F2D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2D5C"/>
  </w:style>
  <w:style w:type="character" w:styleId="Hyperlink">
    <w:name w:val="Hyperlink"/>
    <w:uiPriority w:val="99"/>
    <w:rsid w:val="00A176DF"/>
    <w:rPr>
      <w:color w:val="0000FF"/>
      <w:u w:val="single"/>
    </w:rPr>
  </w:style>
  <w:style w:type="table" w:styleId="TableGrid">
    <w:name w:val="Table Grid"/>
    <w:basedOn w:val="TableNormal"/>
    <w:uiPriority w:val="59"/>
    <w:rsid w:val="000563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size-small">
    <w:name w:val="a-size-small"/>
    <w:basedOn w:val="DefaultParagraphFont"/>
    <w:rsid w:val="0091083E"/>
  </w:style>
  <w:style w:type="character" w:styleId="Strong">
    <w:name w:val="Strong"/>
    <w:basedOn w:val="DefaultParagraphFont"/>
    <w:uiPriority w:val="22"/>
    <w:qFormat/>
    <w:rsid w:val="0091083E"/>
    <w:rPr>
      <w:b/>
      <w:bCs/>
    </w:rPr>
  </w:style>
  <w:style w:type="character" w:customStyle="1" w:styleId="apple-converted-space">
    <w:name w:val="apple-converted-space"/>
    <w:basedOn w:val="DefaultParagraphFont"/>
    <w:rsid w:val="009108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91083E"/>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1083E"/>
    <w:rPr>
      <w:rFonts w:ascii="Times New Roman" w:eastAsia="Times New Roman" w:hAnsi="Times New Roman" w:cs="Times New Roman"/>
      <w:b/>
      <w:bCs/>
      <w:sz w:val="36"/>
      <w:szCs w:val="36"/>
    </w:rPr>
  </w:style>
  <w:style w:type="paragraph" w:styleId="ListParagraph">
    <w:name w:val="List Paragraph"/>
    <w:basedOn w:val="Normal"/>
    <w:uiPriority w:val="34"/>
    <w:qFormat/>
    <w:rsid w:val="00A51988"/>
    <w:pPr>
      <w:ind w:left="720"/>
      <w:contextualSpacing/>
    </w:pPr>
  </w:style>
  <w:style w:type="paragraph" w:styleId="BalloonText">
    <w:name w:val="Balloon Text"/>
    <w:basedOn w:val="Normal"/>
    <w:link w:val="BalloonTextChar"/>
    <w:uiPriority w:val="99"/>
    <w:semiHidden/>
    <w:unhideWhenUsed/>
    <w:rsid w:val="00FB24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24D6"/>
    <w:rPr>
      <w:rFonts w:ascii="Tahoma" w:hAnsi="Tahoma" w:cs="Tahoma"/>
      <w:sz w:val="16"/>
      <w:szCs w:val="16"/>
    </w:rPr>
  </w:style>
  <w:style w:type="paragraph" w:styleId="Header">
    <w:name w:val="header"/>
    <w:basedOn w:val="Normal"/>
    <w:link w:val="HeaderChar"/>
    <w:uiPriority w:val="99"/>
    <w:unhideWhenUsed/>
    <w:rsid w:val="000F2D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2D5C"/>
  </w:style>
  <w:style w:type="paragraph" w:styleId="Footer">
    <w:name w:val="footer"/>
    <w:basedOn w:val="Normal"/>
    <w:link w:val="FooterChar"/>
    <w:uiPriority w:val="99"/>
    <w:unhideWhenUsed/>
    <w:rsid w:val="000F2D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2D5C"/>
  </w:style>
  <w:style w:type="character" w:styleId="Hyperlink">
    <w:name w:val="Hyperlink"/>
    <w:uiPriority w:val="99"/>
    <w:rsid w:val="00A176DF"/>
    <w:rPr>
      <w:color w:val="0000FF"/>
      <w:u w:val="single"/>
    </w:rPr>
  </w:style>
  <w:style w:type="table" w:styleId="TableGrid">
    <w:name w:val="Table Grid"/>
    <w:basedOn w:val="TableNormal"/>
    <w:uiPriority w:val="59"/>
    <w:rsid w:val="000563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size-small">
    <w:name w:val="a-size-small"/>
    <w:basedOn w:val="DefaultParagraphFont"/>
    <w:rsid w:val="0091083E"/>
  </w:style>
  <w:style w:type="character" w:styleId="Strong">
    <w:name w:val="Strong"/>
    <w:basedOn w:val="DefaultParagraphFont"/>
    <w:uiPriority w:val="22"/>
    <w:qFormat/>
    <w:rsid w:val="0091083E"/>
    <w:rPr>
      <w:b/>
      <w:bCs/>
    </w:rPr>
  </w:style>
  <w:style w:type="character" w:customStyle="1" w:styleId="apple-converted-space">
    <w:name w:val="apple-converted-space"/>
    <w:basedOn w:val="DefaultParagraphFont"/>
    <w:rsid w:val="009108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7438610">
      <w:bodyDiv w:val="1"/>
      <w:marLeft w:val="0"/>
      <w:marRight w:val="0"/>
      <w:marTop w:val="0"/>
      <w:marBottom w:val="0"/>
      <w:divBdr>
        <w:top w:val="none" w:sz="0" w:space="0" w:color="auto"/>
        <w:left w:val="none" w:sz="0" w:space="0" w:color="auto"/>
        <w:bottom w:val="none" w:sz="0" w:space="0" w:color="auto"/>
        <w:right w:val="none" w:sz="0" w:space="0" w:color="auto"/>
      </w:divBdr>
      <w:divsChild>
        <w:div w:id="732510267">
          <w:marLeft w:val="0"/>
          <w:marRight w:val="0"/>
          <w:marTop w:val="0"/>
          <w:marBottom w:val="0"/>
          <w:divBdr>
            <w:top w:val="none" w:sz="0" w:space="0" w:color="auto"/>
            <w:left w:val="none" w:sz="0" w:space="0" w:color="auto"/>
            <w:bottom w:val="none" w:sz="0" w:space="0" w:color="auto"/>
            <w:right w:val="none" w:sz="0" w:space="0" w:color="auto"/>
          </w:divBdr>
        </w:div>
      </w:divsChild>
    </w:div>
    <w:div w:id="1486051110">
      <w:bodyDiv w:val="1"/>
      <w:marLeft w:val="0"/>
      <w:marRight w:val="0"/>
      <w:marTop w:val="0"/>
      <w:marBottom w:val="0"/>
      <w:divBdr>
        <w:top w:val="none" w:sz="0" w:space="0" w:color="auto"/>
        <w:left w:val="none" w:sz="0" w:space="0" w:color="auto"/>
        <w:bottom w:val="none" w:sz="0" w:space="0" w:color="auto"/>
        <w:right w:val="none" w:sz="0" w:space="0" w:color="auto"/>
      </w:divBdr>
      <w:divsChild>
        <w:div w:id="2042440312">
          <w:marLeft w:val="0"/>
          <w:marRight w:val="0"/>
          <w:marTop w:val="0"/>
          <w:marBottom w:val="0"/>
          <w:divBdr>
            <w:top w:val="none" w:sz="0" w:space="0" w:color="auto"/>
            <w:left w:val="none" w:sz="0" w:space="0" w:color="auto"/>
            <w:bottom w:val="none" w:sz="0" w:space="0" w:color="auto"/>
            <w:right w:val="none" w:sz="0" w:space="0" w:color="auto"/>
          </w:divBdr>
        </w:div>
      </w:divsChild>
    </w:div>
    <w:div w:id="2007319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www.innersource,com" TargetMode="External"/><Relationship Id="rId26" Type="http://schemas.openxmlformats.org/officeDocument/2006/relationships/hyperlink" Target="http://www.inducedadc.com" TargetMode="External"/><Relationship Id="rId39" Type="http://schemas.microsoft.com/office/2007/relationships/hdphoto" Target="media/hdphoto2.wdp"/><Relationship Id="rId21" Type="http://schemas.openxmlformats.org/officeDocument/2006/relationships/hyperlink" Target="http://www.inducedadc.com" TargetMode="External"/><Relationship Id="rId34" Type="http://schemas.openxmlformats.org/officeDocument/2006/relationships/image" Target="media/image11.png"/><Relationship Id="rId42" Type="http://schemas.openxmlformats.org/officeDocument/2006/relationships/hyperlink" Target="https://www.operationfirehawk.org" TargetMode="External"/><Relationship Id="rId47" Type="http://schemas.openxmlformats.org/officeDocument/2006/relationships/hyperlink" Target="http://www.bio-mat.com" TargetMode="External"/><Relationship Id="rId50" Type="http://schemas.openxmlformats.org/officeDocument/2006/relationships/hyperlink" Target="http://www.barricadebooks.com" TargetMode="External"/><Relationship Id="rId55" Type="http://schemas.openxmlformats.org/officeDocument/2006/relationships/hyperlink" Target="http://www.cnn.com/2013/09/16/us/20-deadliest-mass-shootings-in-u-s-history-fast-facts/" TargetMode="External"/><Relationship Id="rId63" Type="http://schemas.openxmlformats.org/officeDocument/2006/relationships/hyperlink" Target="http://www.rife.de" TargetMode="External"/><Relationship Id="rId68" Type="http://schemas.openxmlformats.org/officeDocument/2006/relationships/hyperlink" Target="http://mycloudsandmystorms.blogspot.com/2007/12/body-memories.html" TargetMode="External"/><Relationship Id="rId76" Type="http://schemas.openxmlformats.org/officeDocument/2006/relationships/hyperlink" Target="https://www.youtube.com/watch?v=82ShSNuru6c" TargetMode="External"/><Relationship Id="rId7" Type="http://schemas.openxmlformats.org/officeDocument/2006/relationships/footnotes" Target="footnotes.xml"/><Relationship Id="rId71" Type="http://schemas.openxmlformats.org/officeDocument/2006/relationships/hyperlink" Target="http://www.emofree.com"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oleObject" Target="embeddings/Microsoft_PowerPoint_97-2003_Presentation2.ppt"/><Relationship Id="rId11" Type="http://schemas.openxmlformats.org/officeDocument/2006/relationships/image" Target="media/image2.jpeg"/><Relationship Id="rId24" Type="http://schemas.openxmlformats.org/officeDocument/2006/relationships/hyperlink" Target="http://www.innersource,com" TargetMode="Externa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6.emf"/><Relationship Id="rId45" Type="http://schemas.openxmlformats.org/officeDocument/2006/relationships/hyperlink" Target="http://www.eftuniverse.com" TargetMode="External"/><Relationship Id="rId53" Type="http://schemas.openxmlformats.org/officeDocument/2006/relationships/hyperlink" Target="http://circ.ahajournals.org/search?author1=Task+Force+of+the+European+Society+of+Cardiology+the+North+American+Society+of+Pacing+Electrophysiology&amp;sortspec=date&amp;submit=Submit" TargetMode="External"/><Relationship Id="rId58" Type="http://schemas.openxmlformats.org/officeDocument/2006/relationships/hyperlink" Target="http://www.elsevierhealth.com" TargetMode="External"/><Relationship Id="rId66" Type="http://schemas.openxmlformats.org/officeDocument/2006/relationships/hyperlink" Target="http://www.dailystrength.org/c/Rape/advice/10629513-secondary-vagnismus-body-memories" TargetMode="External"/><Relationship Id="rId74" Type="http://schemas.openxmlformats.org/officeDocument/2006/relationships/hyperlink" Target="http://www.breakfreefast.com/trauma-release-in-eft-matrix-reimprinting-why-it-matters/"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www.intellewave.net/" TargetMode="External"/><Relationship Id="rId10" Type="http://schemas.microsoft.com/office/2007/relationships/hdphoto" Target="media/hdphoto1.wdp"/><Relationship Id="rId19" Type="http://schemas.openxmlformats.org/officeDocument/2006/relationships/hyperlink" Target="http://www.innersource.com" TargetMode="External"/><Relationship Id="rId31" Type="http://schemas.openxmlformats.org/officeDocument/2006/relationships/image" Target="media/image8.png"/><Relationship Id="rId44" Type="http://schemas.openxmlformats.org/officeDocument/2006/relationships/hyperlink" Target="http://www.energypsychologypress.com" TargetMode="External"/><Relationship Id="rId52" Type="http://schemas.openxmlformats.org/officeDocument/2006/relationships/hyperlink" Target="http://www.brucelipton.com" TargetMode="External"/><Relationship Id="rId60" Type="http://schemas.openxmlformats.org/officeDocument/2006/relationships/hyperlink" Target="http://www.nerveexpress.com/" TargetMode="External"/><Relationship Id="rId65" Type="http://schemas.openxmlformats.org/officeDocument/2006/relationships/hyperlink" Target="https://youtu.be/RLjevsZ1kEq" TargetMode="External"/><Relationship Id="rId73" Type="http://schemas.openxmlformats.org/officeDocument/2006/relationships/hyperlink" Target="https://www.youtube.com/watch?v=noqXGh8EFMI" TargetMode="External"/><Relationship Id="rId78" Type="http://schemas.openxmlformats.org/officeDocument/2006/relationships/hyperlink" Target="https://youtu.be/YExzysTkkx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hyperlink" Target="mailto:AL53@aol.com" TargetMode="External"/><Relationship Id="rId27" Type="http://schemas.openxmlformats.org/officeDocument/2006/relationships/hyperlink" Target="mailto:AL53@aol.com" TargetMode="Externa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hyperlink" Target="http://www.EnergyPsychologyPress.com" TargetMode="External"/><Relationship Id="rId48" Type="http://schemas.openxmlformats.org/officeDocument/2006/relationships/hyperlink" Target="http://www.warplight.com/res-studies" TargetMode="External"/><Relationship Id="rId56" Type="http://schemas.openxmlformats.org/officeDocument/2006/relationships/hyperlink" Target="http://www.elsevierhealth.com" TargetMode="External"/><Relationship Id="rId64" Type="http://schemas.openxmlformats.org/officeDocument/2006/relationships/hyperlink" Target="http://www.tennantinstitue.com" TargetMode="External"/><Relationship Id="rId69" Type="http://schemas.openxmlformats.org/officeDocument/2006/relationships/hyperlink" Target="http://reasonsyoushouldntfuckkids.wordpress.com/2010/05/28/reason-178-that-weird-vagina-thing/" TargetMode="External"/><Relationship Id="rId77" Type="http://schemas.openxmlformats.org/officeDocument/2006/relationships/hyperlink" Target="https://youtu.be/RLjevsZ1kEg" TargetMode="External"/><Relationship Id="rId8" Type="http://schemas.openxmlformats.org/officeDocument/2006/relationships/endnotes" Target="endnotes.xml"/><Relationship Id="rId51" Type="http://schemas.openxmlformats.org/officeDocument/2006/relationships/hyperlink" Target="https://www.youtube.com/watch?v=82ShSNuru6c" TargetMode="External"/><Relationship Id="rId72" Type="http://schemas.openxmlformats.org/officeDocument/2006/relationships/hyperlink" Target="http://www.multimedia.mcb.harvard.edu/media.html"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publiclibraries.com/washington.htm" TargetMode="External"/><Relationship Id="rId25" Type="http://schemas.openxmlformats.org/officeDocument/2006/relationships/hyperlink" Target="http://www.innersource.com" TargetMode="External"/><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hyperlink" Target="http://www.healthyline.com" TargetMode="External"/><Relationship Id="rId59" Type="http://schemas.openxmlformats.org/officeDocument/2006/relationships/hyperlink" Target="https://www.youtube.com/watch?v=sxB7mWtf3Vg&amp;t=141s" TargetMode="External"/><Relationship Id="rId67" Type="http://schemas.openxmlformats.org/officeDocument/2006/relationships/hyperlink" Target="https://www.myptsd.com/c/threads/somatic-pain-memories-and-trauma.30351/" TargetMode="External"/><Relationship Id="rId20" Type="http://schemas.openxmlformats.org/officeDocument/2006/relationships/hyperlink" Target="http://www.innersource.net" TargetMode="External"/><Relationship Id="rId41" Type="http://schemas.openxmlformats.org/officeDocument/2006/relationships/chart" Target="charts/chart1.xml"/><Relationship Id="rId54" Type="http://schemas.openxmlformats.org/officeDocument/2006/relationships/hyperlink" Target="http://circ.ahajournals.org/content/93/5/1043.extract" TargetMode="External"/><Relationship Id="rId62" Type="http://schemas.openxmlformats.org/officeDocument/2006/relationships/hyperlink" Target="http://www.rife.org" TargetMode="External"/><Relationship Id="rId70" Type="http://schemas.openxmlformats.org/officeDocument/2006/relationships/hyperlink" Target="http://www.elsevierhealth.com" TargetMode="External"/><Relationship Id="rId75" Type="http://schemas.openxmlformats.org/officeDocument/2006/relationships/hyperlink" Target="http://www.thetappingsolution.com/eft-tapping-fil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Microsoft_Word_97_-_2003_Document1.doc"/><Relationship Id="rId23" Type="http://schemas.openxmlformats.org/officeDocument/2006/relationships/hyperlink" Target="http://www.publiclibraries.com/washington.htm" TargetMode="External"/><Relationship Id="rId28" Type="http://schemas.openxmlformats.org/officeDocument/2006/relationships/image" Target="media/image6.emf"/><Relationship Id="rId36" Type="http://schemas.openxmlformats.org/officeDocument/2006/relationships/image" Target="media/image13.jpeg"/><Relationship Id="rId49" Type="http://schemas.openxmlformats.org/officeDocument/2006/relationships/hyperlink" Target="http://www.shamanism.org/" TargetMode="External"/><Relationship Id="rId57" Type="http://schemas.openxmlformats.org/officeDocument/2006/relationships/hyperlink" Target="http://www.hayhouse.co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CAPS-5 Pre &amp; Post RESET Therapy</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763105132691747"/>
          <c:y val="0.15746223564954684"/>
          <c:w val="0.82930737824438616"/>
          <c:h val="0.56712313134771197"/>
        </c:manualLayout>
      </c:layout>
      <c:bar3DChart>
        <c:barDir val="col"/>
        <c:grouping val="standard"/>
        <c:varyColors val="0"/>
        <c:ser>
          <c:idx val="0"/>
          <c:order val="0"/>
          <c:tx>
            <c:strRef>
              <c:f>Sheet1!$B$1</c:f>
              <c:strCache>
                <c:ptCount val="1"/>
                <c:pt idx="0">
                  <c:v>Post</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V-2</c:v>
                </c:pt>
                <c:pt idx="1">
                  <c:v>V-4</c:v>
                </c:pt>
                <c:pt idx="2">
                  <c:v>GW-1</c:v>
                </c:pt>
                <c:pt idx="3">
                  <c:v>GW-2</c:v>
                </c:pt>
                <c:pt idx="4">
                  <c:v>IA-1</c:v>
                </c:pt>
                <c:pt idx="5">
                  <c:v>IA-3</c:v>
                </c:pt>
              </c:strCache>
            </c:strRef>
          </c:cat>
          <c:val>
            <c:numRef>
              <c:f>Sheet1!$B$2:$B$7</c:f>
              <c:numCache>
                <c:formatCode>General</c:formatCode>
                <c:ptCount val="6"/>
                <c:pt idx="0">
                  <c:v>5</c:v>
                </c:pt>
                <c:pt idx="1">
                  <c:v>22</c:v>
                </c:pt>
                <c:pt idx="2">
                  <c:v>4</c:v>
                </c:pt>
                <c:pt idx="3">
                  <c:v>1</c:v>
                </c:pt>
                <c:pt idx="4">
                  <c:v>27</c:v>
                </c:pt>
                <c:pt idx="5">
                  <c:v>37</c:v>
                </c:pt>
              </c:numCache>
            </c:numRef>
          </c:val>
          <c:extLst xmlns:c16r2="http://schemas.microsoft.com/office/drawing/2015/06/chart">
            <c:ext xmlns:c16="http://schemas.microsoft.com/office/drawing/2014/chart" uri="{C3380CC4-5D6E-409C-BE32-E72D297353CC}">
              <c16:uniqueId val="{00000000-DC13-4B7B-86BA-75C3AFC68DBC}"/>
            </c:ext>
          </c:extLst>
        </c:ser>
        <c:ser>
          <c:idx val="1"/>
          <c:order val="1"/>
          <c:tx>
            <c:strRef>
              <c:f>Sheet1!$C$1</c:f>
              <c:strCache>
                <c:ptCount val="1"/>
                <c:pt idx="0">
                  <c:v>Pre</c:v>
                </c:pt>
              </c:strCache>
            </c:strRef>
          </c:tx>
          <c:spPr>
            <a:solidFill>
              <a:schemeClr val="accent2"/>
            </a:solidFill>
            <a:ln>
              <a:noFill/>
            </a:ln>
            <a:effectLst/>
            <a:sp3d/>
          </c:spPr>
          <c:invertIfNegative val="0"/>
          <c:dLbls>
            <c:dLbl>
              <c:idx val="0"/>
              <c:layout>
                <c:manualLayout>
                  <c:x val="-4.2437781360066642E-17"/>
                  <c:y val="-4.7732696897374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DC13-4B7B-86BA-75C3AFC68DBC}"/>
                </c:ext>
              </c:extLst>
            </c:dLbl>
            <c:dLbl>
              <c:idx val="1"/>
              <c:layout>
                <c:manualLayout>
                  <c:x val="4.2437781360066642E-17"/>
                  <c:y val="-4.45505171042163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2-DC13-4B7B-86BA-75C3AFC68DBC}"/>
                </c:ext>
              </c:extLst>
            </c:dLbl>
            <c:dLbl>
              <c:idx val="2"/>
              <c:layout>
                <c:manualLayout>
                  <c:x val="0"/>
                  <c:y val="-4.30107526881720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C13-4B7B-86BA-75C3AFC68DBC}"/>
                </c:ext>
              </c:extLst>
            </c:dLbl>
            <c:dLbl>
              <c:idx val="3"/>
              <c:layout>
                <c:manualLayout>
                  <c:x val="-8.4875562720133283E-17"/>
                  <c:y val="-5.913978494623656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C13-4B7B-86BA-75C3AFC68DBC}"/>
                </c:ext>
              </c:extLst>
            </c:dLbl>
            <c:dLbl>
              <c:idx val="4"/>
              <c:layout>
                <c:manualLayout>
                  <c:x val="-8.4875562720133283E-17"/>
                  <c:y val="-4.83870967741935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C13-4B7B-86BA-75C3AFC68DBC}"/>
                </c:ext>
              </c:extLst>
            </c:dLbl>
            <c:dLbl>
              <c:idx val="5"/>
              <c:layout>
                <c:manualLayout>
                  <c:x val="2.3148148148146451E-3"/>
                  <c:y val="-6.4516129032258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C13-4B7B-86BA-75C3AFC68DB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V-2</c:v>
                </c:pt>
                <c:pt idx="1">
                  <c:v>V-4</c:v>
                </c:pt>
                <c:pt idx="2">
                  <c:v>GW-1</c:v>
                </c:pt>
                <c:pt idx="3">
                  <c:v>GW-2</c:v>
                </c:pt>
                <c:pt idx="4">
                  <c:v>IA-1</c:v>
                </c:pt>
                <c:pt idx="5">
                  <c:v>IA-3</c:v>
                </c:pt>
              </c:strCache>
            </c:strRef>
          </c:cat>
          <c:val>
            <c:numRef>
              <c:f>Sheet1!$C$2:$C$7</c:f>
              <c:numCache>
                <c:formatCode>General</c:formatCode>
                <c:ptCount val="6"/>
                <c:pt idx="0">
                  <c:v>52</c:v>
                </c:pt>
                <c:pt idx="1">
                  <c:v>49</c:v>
                </c:pt>
                <c:pt idx="2">
                  <c:v>47</c:v>
                </c:pt>
                <c:pt idx="3">
                  <c:v>77</c:v>
                </c:pt>
                <c:pt idx="4">
                  <c:v>69</c:v>
                </c:pt>
                <c:pt idx="5">
                  <c:v>74</c:v>
                </c:pt>
              </c:numCache>
            </c:numRef>
          </c:val>
          <c:extLst xmlns:c16r2="http://schemas.microsoft.com/office/drawing/2015/06/chart">
            <c:ext xmlns:c16="http://schemas.microsoft.com/office/drawing/2014/chart" uri="{C3380CC4-5D6E-409C-BE32-E72D297353CC}">
              <c16:uniqueId val="{00000007-DC13-4B7B-86BA-75C3AFC68DBC}"/>
            </c:ext>
          </c:extLst>
        </c:ser>
        <c:dLbls>
          <c:showLegendKey val="0"/>
          <c:showVal val="0"/>
          <c:showCatName val="0"/>
          <c:showSerName val="0"/>
          <c:showPercent val="0"/>
          <c:showBubbleSize val="0"/>
        </c:dLbls>
        <c:gapWidth val="150"/>
        <c:shape val="box"/>
        <c:axId val="134630016"/>
        <c:axId val="134635904"/>
        <c:axId val="55614976"/>
      </c:bar3DChart>
      <c:catAx>
        <c:axId val="134630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635904"/>
        <c:crosses val="autoZero"/>
        <c:auto val="1"/>
        <c:lblAlgn val="ctr"/>
        <c:lblOffset val="100"/>
        <c:noMultiLvlLbl val="0"/>
      </c:catAx>
      <c:valAx>
        <c:axId val="134635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630016"/>
        <c:crosses val="autoZero"/>
        <c:crossBetween val="between"/>
      </c:valAx>
      <c:serAx>
        <c:axId val="5561497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635904"/>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3D05AA-C00D-4F32-9B00-ED79CE81C0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29</Pages>
  <Words>14045</Words>
  <Characters>80057</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TZ</dc:creator>
  <cp:lastModifiedBy>Terry</cp:lastModifiedBy>
  <cp:revision>3</cp:revision>
  <cp:lastPrinted>2020-02-01T00:25:00Z</cp:lastPrinted>
  <dcterms:created xsi:type="dcterms:W3CDTF">2020-02-02T03:08:00Z</dcterms:created>
  <dcterms:modified xsi:type="dcterms:W3CDTF">2020-02-02T19:23:00Z</dcterms:modified>
</cp:coreProperties>
</file>